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8BB" w:rsidRPr="001A08BB" w:rsidRDefault="00E16DB0">
      <w:pPr>
        <w:rPr>
          <w:rFonts w:ascii="ＭＳ ゴシック" w:eastAsia="ＭＳ ゴシック" w:hAnsi="ＭＳ ゴシック"/>
          <w:sz w:val="24"/>
        </w:rPr>
      </w:pPr>
      <w:r>
        <w:rPr>
          <w:rFonts w:ascii="ＭＳ ゴシック" w:eastAsia="ＭＳ ゴシック" w:hAnsi="ＭＳ ゴシック" w:hint="eastAsia"/>
          <w:sz w:val="24"/>
        </w:rPr>
        <w:t>岡山市特定調達品目</w:t>
      </w:r>
      <w:r w:rsidR="00797979">
        <w:rPr>
          <w:rFonts w:ascii="ＭＳ ゴシック" w:eastAsia="ＭＳ ゴシック" w:hAnsi="ＭＳ ゴシック" w:hint="eastAsia"/>
          <w:sz w:val="24"/>
        </w:rPr>
        <w:t xml:space="preserve">　　</w:t>
      </w:r>
      <w:r w:rsidR="001A08BB" w:rsidRPr="001A08BB">
        <w:rPr>
          <w:rFonts w:ascii="ＭＳ ゴシック" w:eastAsia="ＭＳ ゴシック" w:hAnsi="ＭＳ ゴシック" w:hint="eastAsia"/>
          <w:sz w:val="24"/>
        </w:rPr>
        <w:t xml:space="preserve">　　</w:t>
      </w:r>
      <w:r w:rsidR="001A08BB">
        <w:rPr>
          <w:rFonts w:ascii="ＭＳ ゴシック" w:eastAsia="ＭＳ ゴシック" w:hAnsi="ＭＳ ゴシック" w:hint="eastAsia"/>
          <w:sz w:val="24"/>
        </w:rPr>
        <w:t xml:space="preserve">　　　</w:t>
      </w:r>
      <w:r w:rsidR="001A08BB" w:rsidRPr="001A08BB">
        <w:rPr>
          <w:rFonts w:ascii="ＭＳ ゴシック" w:eastAsia="ＭＳ ゴシック" w:hAnsi="ＭＳ ゴシック" w:hint="eastAsia"/>
          <w:sz w:val="24"/>
        </w:rPr>
        <w:t xml:space="preserve">　－公共工事関連物品以外－</w:t>
      </w:r>
    </w:p>
    <w:p w:rsidR="001A08BB" w:rsidRPr="00797979" w:rsidRDefault="001A08BB">
      <w:pPr>
        <w:rPr>
          <w:rFonts w:ascii="ＭＳ ゴシック" w:eastAsia="ＭＳ ゴシック" w:hAnsi="ＭＳ ゴシック"/>
        </w:rPr>
      </w:pPr>
    </w:p>
    <w:p w:rsidR="001A08BB" w:rsidRPr="00797979" w:rsidRDefault="00970EF9" w:rsidP="002A7B85">
      <w:pPr>
        <w:ind w:firstLineChars="100" w:firstLine="220"/>
        <w:rPr>
          <w:rFonts w:ascii="ＭＳ ゴシック" w:eastAsia="ＭＳ ゴシック" w:hAnsi="ＭＳ ゴシック"/>
          <w:sz w:val="22"/>
          <w:szCs w:val="22"/>
        </w:rPr>
      </w:pPr>
      <w:r w:rsidRPr="00797979">
        <w:rPr>
          <w:rFonts w:ascii="ＭＳ ゴシック" w:eastAsia="ＭＳ ゴシック" w:hAnsi="ＭＳ ゴシック" w:hint="eastAsia"/>
          <w:sz w:val="22"/>
          <w:szCs w:val="22"/>
        </w:rPr>
        <w:t>グリーン購入法に基づき、市が重点的にグリーン購入を推進する環境物品等を特定調達品目とし、該当する物品等について優先的に選択するための判断基準を示す</w:t>
      </w:r>
      <w:r w:rsidR="002A7B85" w:rsidRPr="00797979">
        <w:rPr>
          <w:rFonts w:ascii="ＭＳ ゴシック" w:eastAsia="ＭＳ ゴシック" w:hAnsi="ＭＳ ゴシック" w:hint="eastAsia"/>
          <w:sz w:val="22"/>
          <w:szCs w:val="22"/>
        </w:rPr>
        <w:t>ものである。</w:t>
      </w:r>
      <w:r w:rsidR="00BF500B">
        <w:rPr>
          <w:rFonts w:ascii="ＭＳ ゴシック" w:eastAsia="ＭＳ ゴシック" w:hAnsi="ＭＳ ゴシック" w:hint="eastAsia"/>
          <w:sz w:val="22"/>
          <w:szCs w:val="22"/>
        </w:rPr>
        <w:t>なお、判断基準の事項の中で設定する数値について、より高い環境性能を示すものとして「基準値１」を、最低限満たすべきものとして「基準値２」を設定する。可能な限り、「基準値１」による調達を推進するものとし、今後、「基準値２」から「基準値１」による調達へ移行する。</w:t>
      </w:r>
      <w:r w:rsidRPr="00797979">
        <w:rPr>
          <w:rFonts w:ascii="ＭＳ ゴシック" w:eastAsia="ＭＳ ゴシック" w:hAnsi="ＭＳ ゴシック" w:hint="eastAsia"/>
          <w:sz w:val="22"/>
          <w:szCs w:val="22"/>
        </w:rPr>
        <w:t>市が調達する物品</w:t>
      </w:r>
      <w:r w:rsidR="008702EF">
        <w:rPr>
          <w:rFonts w:ascii="ＭＳ ゴシック" w:eastAsia="ＭＳ ゴシック" w:hAnsi="ＭＳ ゴシック" w:hint="eastAsia"/>
          <w:sz w:val="22"/>
          <w:szCs w:val="22"/>
        </w:rPr>
        <w:t>等</w:t>
      </w:r>
      <w:r w:rsidRPr="00797979">
        <w:rPr>
          <w:rFonts w:ascii="ＭＳ ゴシック" w:eastAsia="ＭＳ ゴシック" w:hAnsi="ＭＳ ゴシック" w:hint="eastAsia"/>
          <w:sz w:val="22"/>
          <w:szCs w:val="22"/>
        </w:rPr>
        <w:t>を対象とし、市の全ての組織において取り組む</w:t>
      </w:r>
      <w:r w:rsidR="00694A43" w:rsidRPr="00797979">
        <w:rPr>
          <w:rFonts w:ascii="ＭＳ ゴシック" w:eastAsia="ＭＳ ゴシック" w:hAnsi="ＭＳ ゴシック" w:hint="eastAsia"/>
          <w:sz w:val="22"/>
          <w:szCs w:val="22"/>
        </w:rPr>
        <w:t>こととする</w:t>
      </w:r>
      <w:r w:rsidR="00673EDD" w:rsidRPr="00797979">
        <w:rPr>
          <w:rFonts w:ascii="ＭＳ ゴシック" w:eastAsia="ＭＳ ゴシック" w:hAnsi="ＭＳ ゴシック" w:hint="eastAsia"/>
          <w:sz w:val="22"/>
          <w:szCs w:val="22"/>
        </w:rPr>
        <w:t>。</w:t>
      </w:r>
      <w:r w:rsidR="008702EF">
        <w:rPr>
          <w:rFonts w:ascii="ＭＳ ゴシック" w:eastAsia="ＭＳ ゴシック" w:hAnsi="ＭＳ ゴシック" w:hint="eastAsia"/>
          <w:sz w:val="22"/>
          <w:szCs w:val="22"/>
        </w:rPr>
        <w:t>また</w:t>
      </w:r>
      <w:r w:rsidR="00EF2562" w:rsidRPr="00797979">
        <w:rPr>
          <w:rFonts w:ascii="ＭＳ ゴシック" w:eastAsia="ＭＳ ゴシック" w:hAnsi="ＭＳ ゴシック" w:hint="eastAsia"/>
          <w:sz w:val="22"/>
          <w:szCs w:val="22"/>
        </w:rPr>
        <w:t>、配慮事項については、環境省の環境物品等の調達の推進に関する基本方針によることとする。</w:t>
      </w:r>
    </w:p>
    <w:p w:rsidR="001A08BB" w:rsidRPr="00797979" w:rsidRDefault="000976A7" w:rsidP="00694A43">
      <w:pPr>
        <w:ind w:firstLineChars="100" w:firstLine="220"/>
        <w:rPr>
          <w:rFonts w:ascii="ＭＳ ゴシック" w:eastAsia="ＭＳ ゴシック" w:hAnsi="ＭＳ ゴシック"/>
          <w:sz w:val="22"/>
          <w:szCs w:val="22"/>
        </w:rPr>
      </w:pPr>
      <w:r w:rsidRPr="00797979">
        <w:rPr>
          <w:rFonts w:ascii="ＭＳ ゴシック" w:eastAsia="ＭＳ ゴシック" w:hAnsi="ＭＳ ゴシック" w:hint="eastAsia"/>
          <w:sz w:val="22"/>
          <w:szCs w:val="22"/>
        </w:rPr>
        <w:t>特定調達品目を調達しようとするときは、第三者機関の認定する環境ラベル製品等を参考にして判断基準を満たす環境物品等から調達する。</w:t>
      </w:r>
    </w:p>
    <w:p w:rsidR="0076639A" w:rsidRDefault="000976A7" w:rsidP="000976A7">
      <w:pPr>
        <w:rPr>
          <w:rFonts w:ascii="ＭＳ ゴシック" w:eastAsia="ＭＳ ゴシック" w:hAnsi="ＭＳ ゴシック"/>
          <w:sz w:val="22"/>
          <w:szCs w:val="22"/>
        </w:rPr>
      </w:pPr>
      <w:r w:rsidRPr="00797979">
        <w:rPr>
          <w:rFonts w:ascii="ＭＳ ゴシック" w:eastAsia="ＭＳ ゴシック" w:hAnsi="ＭＳ ゴシック" w:hint="eastAsia"/>
          <w:sz w:val="22"/>
          <w:szCs w:val="22"/>
        </w:rPr>
        <w:t>なお、やむを得ず判断基準を満たさない物品等を調達する場合は、環境ラベル製品と同等のもので環境負荷ができるだけ小さい物品等を調達す</w:t>
      </w:r>
      <w:r>
        <w:rPr>
          <w:rFonts w:ascii="ＭＳ ゴシック" w:eastAsia="ＭＳ ゴシック" w:hAnsi="ＭＳ ゴシック" w:hint="eastAsia"/>
          <w:sz w:val="22"/>
          <w:szCs w:val="22"/>
        </w:rPr>
        <w:t>るよう努める。</w:t>
      </w:r>
    </w:p>
    <w:p w:rsidR="00494AEF" w:rsidRPr="000976A7" w:rsidRDefault="00494AEF" w:rsidP="000976A7">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p w:rsidR="001A08BB" w:rsidRPr="00494AEF" w:rsidRDefault="00CE7FCA">
      <w:pPr>
        <w:rPr>
          <w:rFonts w:ascii="ＭＳ ゴシック" w:eastAsia="ＭＳ ゴシック" w:hAnsi="ＭＳ ゴシック"/>
        </w:rPr>
      </w:pPr>
      <w:r>
        <w:rPr>
          <w:rFonts w:ascii="ＭＳ ゴシック" w:eastAsia="ＭＳ ゴシック" w:hAnsi="ＭＳ ゴシック"/>
          <w:noProof/>
        </w:rPr>
        <w:pict>
          <v:shapetype id="_x0000_t202" coordsize="21600,21600" o:spt="202" path="m,l,21600r21600,l21600,xe">
            <v:stroke joinstyle="miter"/>
            <v:path gradientshapeok="t" o:connecttype="rect"/>
          </v:shapetype>
          <v:shape id="_x0000_s1193" type="#_x0000_t202" style="position:absolute;left:0;text-align:left;margin-left:34.5pt;margin-top:1.9pt;width:652.5pt;height:148.5pt;z-index:251653632;mso-position-vertical-relative:line" filled="f">
            <v:textbox style="mso-next-textbox:#_x0000_s1193" inset="5.85pt,.7pt,5.85pt,.7pt">
              <w:txbxContent>
                <w:p w:rsidR="00CE7FCA" w:rsidRDefault="00CE7FCA">
                  <w:r>
                    <w:rPr>
                      <w:rFonts w:hint="eastAsia"/>
                    </w:rPr>
                    <w:t>定義</w:t>
                  </w:r>
                </w:p>
                <w:p w:rsidR="00CE7FCA" w:rsidRDefault="00CE7FCA">
                  <w:r>
                    <w:rPr>
                      <w:rFonts w:hint="eastAsia"/>
                    </w:rPr>
                    <w:t>「判断基準」：「国等による環境物品等の調達の推進等に関する法律」第６条第２項第２号に規定する特定調達物品等であるための基準</w:t>
                  </w:r>
                </w:p>
                <w:p w:rsidR="00CE7FCA" w:rsidRDefault="00CE7FCA" w:rsidP="006F0D26">
                  <w:pPr>
                    <w:ind w:left="1260" w:hangingChars="600" w:hanging="1260"/>
                  </w:pPr>
                  <w:r>
                    <w:rPr>
                      <w:rFonts w:hint="eastAsia"/>
                    </w:rPr>
                    <w:t xml:space="preserve">「基準値１」：判断基準において２段階の判断の基準を設定している場合に、当該品目におけるより高い環境性能の基準であり、　</w:t>
                  </w:r>
                </w:p>
                <w:p w:rsidR="00CE7FCA" w:rsidRDefault="00CE7FCA" w:rsidP="0033380B">
                  <w:pPr>
                    <w:ind w:leftChars="652" w:left="1510" w:hangingChars="67" w:hanging="141"/>
                  </w:pPr>
                  <w:r>
                    <w:rPr>
                      <w:rFonts w:hint="eastAsia"/>
                    </w:rPr>
                    <w:t>調達に際しての支障や供給上の制約等がない限り調達を推進していく基準として示すもの</w:t>
                  </w:r>
                </w:p>
                <w:p w:rsidR="00CE7FCA" w:rsidRDefault="00CE7FCA" w:rsidP="004A1817">
                  <w:pPr>
                    <w:ind w:left="1260" w:hangingChars="600" w:hanging="1260"/>
                  </w:pPr>
                  <w:r>
                    <w:rPr>
                      <w:rFonts w:hint="eastAsia"/>
                    </w:rPr>
                    <w:t>「基準値２」：判断基準において２段階の判断の基準を設定している場合に、各機関において調達を行う最低限の基準として示すもの</w:t>
                  </w:r>
                </w:p>
                <w:p w:rsidR="00CE7FCA" w:rsidRDefault="00CE7FCA" w:rsidP="0033380B">
                  <w:r>
                    <w:rPr>
                      <w:rFonts w:hint="eastAsia"/>
                    </w:rPr>
                    <w:t>「配慮事項」：特定調達物品等であるための要件ではないが、特定調達物品等を調達するに当たって、更に配慮することが望ましい事項</w:t>
                  </w:r>
                </w:p>
              </w:txbxContent>
            </v:textbox>
          </v:shape>
        </w:pict>
      </w:r>
    </w:p>
    <w:p w:rsidR="00D91A73" w:rsidRDefault="00D91A73">
      <w:pPr>
        <w:rPr>
          <w:rFonts w:ascii="ＭＳ ゴシック" w:eastAsia="ＭＳ ゴシック" w:hAnsi="ＭＳ ゴシック"/>
        </w:rPr>
      </w:pPr>
    </w:p>
    <w:p w:rsidR="00866C9A" w:rsidRDefault="00866C9A">
      <w:pPr>
        <w:rPr>
          <w:rFonts w:ascii="ＭＳ ゴシック" w:eastAsia="ＭＳ ゴシック" w:hAnsi="ＭＳ ゴシック"/>
        </w:rPr>
      </w:pPr>
    </w:p>
    <w:p w:rsidR="00866C9A" w:rsidRDefault="00866C9A">
      <w:pPr>
        <w:rPr>
          <w:rFonts w:ascii="ＭＳ ゴシック" w:eastAsia="ＭＳ ゴシック" w:hAnsi="ＭＳ ゴシック"/>
        </w:rPr>
      </w:pPr>
    </w:p>
    <w:p w:rsidR="00866C9A" w:rsidRDefault="00866C9A">
      <w:pPr>
        <w:rPr>
          <w:rFonts w:ascii="ＭＳ ゴシック" w:eastAsia="ＭＳ ゴシック" w:hAnsi="ＭＳ ゴシック"/>
        </w:rPr>
      </w:pPr>
    </w:p>
    <w:p w:rsidR="00866C9A" w:rsidRDefault="00866C9A">
      <w:pPr>
        <w:rPr>
          <w:rFonts w:ascii="ＭＳ ゴシック" w:eastAsia="ＭＳ ゴシック" w:hAnsi="ＭＳ ゴシック"/>
        </w:rPr>
      </w:pPr>
    </w:p>
    <w:p w:rsidR="00866C9A" w:rsidRDefault="00866C9A">
      <w:pPr>
        <w:rPr>
          <w:rFonts w:ascii="ＭＳ ゴシック" w:eastAsia="ＭＳ ゴシック" w:hAnsi="ＭＳ ゴシック"/>
        </w:rPr>
      </w:pPr>
    </w:p>
    <w:p w:rsidR="00866C9A" w:rsidRDefault="00866C9A">
      <w:pPr>
        <w:rPr>
          <w:rFonts w:ascii="ＭＳ ゴシック" w:eastAsia="ＭＳ ゴシック" w:hAnsi="ＭＳ ゴシック"/>
        </w:rPr>
      </w:pPr>
    </w:p>
    <w:p w:rsidR="00866C9A" w:rsidRDefault="00866C9A">
      <w:pPr>
        <w:rPr>
          <w:rFonts w:ascii="ＭＳ ゴシック" w:eastAsia="ＭＳ ゴシック" w:hAnsi="ＭＳ ゴシック"/>
        </w:rPr>
      </w:pPr>
    </w:p>
    <w:p w:rsidR="00D91A73" w:rsidRDefault="00D91A73" w:rsidP="00C03AC5">
      <w:pPr>
        <w:ind w:rightChars="-15" w:right="-31"/>
        <w:rPr>
          <w:rFonts w:ascii="ＭＳ ゴシック" w:eastAsia="ＭＳ ゴシック" w:hAnsi="ＭＳ ゴシック"/>
        </w:rPr>
      </w:pPr>
    </w:p>
    <w:p w:rsidR="00D91A73" w:rsidRDefault="00D91A73">
      <w:pPr>
        <w:rPr>
          <w:rFonts w:ascii="ＭＳ ゴシック" w:eastAsia="ＭＳ ゴシック" w:hAnsi="ＭＳ ゴシック"/>
        </w:rPr>
      </w:pPr>
    </w:p>
    <w:p w:rsidR="00D91A73" w:rsidRDefault="00CE7FCA">
      <w:pPr>
        <w:rPr>
          <w:rFonts w:ascii="ＭＳ ゴシック" w:eastAsia="ＭＳ ゴシック" w:hAnsi="ＭＳ ゴシック"/>
        </w:rPr>
      </w:pPr>
      <w:r>
        <w:rPr>
          <w:rFonts w:ascii="ＭＳ ゴシック" w:eastAsia="ＭＳ ゴシック" w:hAnsi="ＭＳ ゴシック"/>
          <w:noProof/>
        </w:rPr>
        <w:pict>
          <v:shape id="_x0000_s1083" type="#_x0000_t202" style="position:absolute;left:0;text-align:left;margin-left:33.75pt;margin-top:7.55pt;width:653.25pt;height:114.75pt;z-index:251639296">
            <v:textbox style="mso-next-textbox:#_x0000_s1083" inset="5.85pt,.7pt,5.85pt,.7pt">
              <w:txbxContent>
                <w:p w:rsidR="00CE7FCA" w:rsidRPr="00406E14" w:rsidRDefault="00CE7FCA" w:rsidP="0033380B">
                  <w:pPr>
                    <w:rPr>
                      <w:rFonts w:ascii="ＭＳ ゴシック" w:eastAsia="ＭＳ ゴシック" w:hAnsi="ＭＳ ゴシック"/>
                      <w:sz w:val="22"/>
                      <w:szCs w:val="22"/>
                    </w:rPr>
                  </w:pPr>
                  <w:r w:rsidRPr="00406E14">
                    <w:rPr>
                      <w:rFonts w:ascii="ＭＳ ゴシック" w:eastAsia="ＭＳ ゴシック" w:hAnsi="ＭＳ ゴシック" w:hint="eastAsia"/>
                      <w:sz w:val="22"/>
                      <w:szCs w:val="22"/>
                    </w:rPr>
                    <w:t xml:space="preserve">【参考】　</w:t>
                  </w:r>
                </w:p>
                <w:p w:rsidR="00CE7FCA" w:rsidRPr="00B017C9" w:rsidRDefault="00CE7FCA">
                  <w:pPr>
                    <w:rPr>
                      <w:rFonts w:ascii="ＭＳ ゴシック" w:eastAsia="ＭＳ ゴシック" w:hAnsi="ＭＳ ゴシック"/>
                      <w:sz w:val="22"/>
                      <w:szCs w:val="22"/>
                      <w:u w:val="single"/>
                    </w:rPr>
                  </w:pPr>
                  <w:r>
                    <w:rPr>
                      <w:rFonts w:ascii="ＭＳ ゴシック" w:eastAsia="ＭＳ ゴシック" w:hAnsi="ＭＳ ゴシック" w:hint="eastAsia"/>
                      <w:sz w:val="22"/>
                      <w:szCs w:val="22"/>
                    </w:rPr>
                    <w:t>環境物品等の調達の推進に関する基本方針（環境省令和７</w:t>
                  </w:r>
                  <w:r w:rsidRPr="002671C7">
                    <w:rPr>
                      <w:rFonts w:ascii="ＭＳ ゴシック" w:eastAsia="ＭＳ ゴシック" w:hAnsi="ＭＳ ゴシック" w:hint="eastAsia"/>
                      <w:sz w:val="22"/>
                      <w:szCs w:val="22"/>
                    </w:rPr>
                    <w:t>年</w:t>
                  </w:r>
                  <w:r>
                    <w:rPr>
                      <w:rFonts w:ascii="ＭＳ ゴシック" w:eastAsia="ＭＳ ゴシック" w:hAnsi="ＭＳ ゴシック" w:hint="eastAsia"/>
                      <w:sz w:val="22"/>
                      <w:szCs w:val="22"/>
                    </w:rPr>
                    <w:t>１</w:t>
                  </w:r>
                  <w:r w:rsidRPr="00406E14">
                    <w:rPr>
                      <w:rFonts w:ascii="ＭＳ ゴシック" w:eastAsia="ＭＳ ゴシック" w:hAnsi="ＭＳ ゴシック" w:hint="eastAsia"/>
                      <w:sz w:val="22"/>
                      <w:szCs w:val="22"/>
                    </w:rPr>
                    <w:t>月）</w:t>
                  </w:r>
                </w:p>
                <w:p w:rsidR="00CE7FCA" w:rsidRPr="00406E14" w:rsidRDefault="00CE7FCA" w:rsidP="00406E14">
                  <w:pPr>
                    <w:ind w:firstLineChars="1500" w:firstLine="3300"/>
                    <w:rPr>
                      <w:rFonts w:ascii="ＭＳ ゴシック" w:eastAsia="ＭＳ ゴシック" w:hAnsi="ＭＳ ゴシック"/>
                      <w:sz w:val="22"/>
                      <w:szCs w:val="22"/>
                    </w:rPr>
                  </w:pPr>
                  <w:r w:rsidRPr="00406E14">
                    <w:rPr>
                      <w:rFonts w:ascii="ＭＳ ゴシック" w:eastAsia="ＭＳ ゴシック" w:hAnsi="ＭＳ ゴシック" w:hint="eastAsia"/>
                      <w:sz w:val="22"/>
                      <w:szCs w:val="22"/>
                    </w:rPr>
                    <w:t xml:space="preserve">　</w:t>
                  </w:r>
                  <w:hyperlink w:history="1"/>
                  <w:r w:rsidRPr="007E6679">
                    <w:t xml:space="preserve"> </w:t>
                  </w:r>
                  <w:r w:rsidRPr="00912659">
                    <w:rPr>
                      <w:rFonts w:ascii="ＭＳ ゴシック" w:eastAsia="ＭＳ ゴシック" w:hAnsi="ＭＳ ゴシック"/>
                      <w:sz w:val="22"/>
                      <w:szCs w:val="22"/>
                    </w:rPr>
                    <w:t>https://www.env.go.jp/policy/hozen/green/g-law/net/kihonhoushin.html</w:t>
                  </w:r>
                </w:p>
                <w:p w:rsidR="00CE7FCA" w:rsidRPr="00406E14" w:rsidRDefault="00CE7FCA">
                  <w:pPr>
                    <w:rPr>
                      <w:rFonts w:ascii="ＭＳ ゴシック" w:eastAsia="ＭＳ ゴシック" w:hAnsi="ＭＳ ゴシック"/>
                      <w:sz w:val="22"/>
                      <w:szCs w:val="22"/>
                    </w:rPr>
                  </w:pPr>
                </w:p>
                <w:p w:rsidR="00CE7FCA" w:rsidRPr="00406E14" w:rsidRDefault="00CE7FCA">
                  <w:pPr>
                    <w:rPr>
                      <w:rFonts w:ascii="ＭＳ ゴシック" w:eastAsia="ＭＳ ゴシック" w:hAnsi="ＭＳ ゴシック"/>
                      <w:sz w:val="22"/>
                      <w:szCs w:val="22"/>
                    </w:rPr>
                  </w:pPr>
                  <w:r w:rsidRPr="00406E14">
                    <w:rPr>
                      <w:rFonts w:ascii="ＭＳ ゴシック" w:eastAsia="ＭＳ ゴシック" w:hAnsi="ＭＳ ゴシック" w:hint="eastAsia"/>
                      <w:sz w:val="22"/>
                      <w:szCs w:val="22"/>
                    </w:rPr>
                    <w:t>グリーン購入の調達者の手引き（環境省</w:t>
                  </w:r>
                  <w:r>
                    <w:rPr>
                      <w:rFonts w:ascii="ＭＳ ゴシック" w:eastAsia="ＭＳ ゴシック" w:hAnsi="ＭＳ ゴシック" w:hint="eastAsia"/>
                      <w:sz w:val="22"/>
                      <w:szCs w:val="22"/>
                    </w:rPr>
                    <w:t>令和７</w:t>
                  </w:r>
                  <w:r w:rsidRPr="002671C7">
                    <w:rPr>
                      <w:rFonts w:ascii="ＭＳ ゴシック" w:eastAsia="ＭＳ ゴシック" w:hAnsi="ＭＳ ゴシック" w:hint="eastAsia"/>
                      <w:sz w:val="22"/>
                      <w:szCs w:val="22"/>
                    </w:rPr>
                    <w:t>年</w:t>
                  </w:r>
                  <w:r w:rsidRPr="00406E14">
                    <w:rPr>
                      <w:rFonts w:ascii="ＭＳ ゴシック" w:eastAsia="ＭＳ ゴシック" w:hAnsi="ＭＳ ゴシック" w:hint="eastAsia"/>
                      <w:sz w:val="22"/>
                      <w:szCs w:val="22"/>
                    </w:rPr>
                    <w:t xml:space="preserve">２月）　　　　　</w:t>
                  </w:r>
                </w:p>
                <w:p w:rsidR="00CE7FCA" w:rsidRPr="006D7E70" w:rsidRDefault="00CE7FCA" w:rsidP="0033380B">
                  <w:pPr>
                    <w:ind w:leftChars="1400" w:left="3360" w:hangingChars="200" w:hanging="420"/>
                    <w:rPr>
                      <w:rFonts w:ascii="ＭＳ ゴシック" w:eastAsia="ＭＳ ゴシック" w:hAnsi="ＭＳ ゴシック"/>
                    </w:rPr>
                  </w:pPr>
                  <w:r w:rsidRPr="00912659">
                    <w:rPr>
                      <w:rFonts w:ascii="ＭＳ ゴシック" w:eastAsia="ＭＳ ゴシック" w:hAnsi="ＭＳ ゴシック"/>
                    </w:rPr>
                    <w:t xml:space="preserve"> </w:t>
                  </w:r>
                  <w:r w:rsidRPr="00F54C3B">
                    <w:rPr>
                      <w:rFonts w:ascii="ＭＳ ゴシック" w:eastAsia="ＭＳ ゴシック" w:hAnsi="ＭＳ ゴシック"/>
                    </w:rPr>
                    <w:t>https://www.env.go.jp/content/000311831.pdf</w:t>
                  </w:r>
                </w:p>
              </w:txbxContent>
            </v:textbox>
          </v:shape>
        </w:pict>
      </w:r>
    </w:p>
    <w:p w:rsidR="00BF500B" w:rsidRDefault="00BF500B">
      <w:pPr>
        <w:rPr>
          <w:rFonts w:ascii="ＭＳ ゴシック" w:eastAsia="ＭＳ ゴシック" w:hAnsi="ＭＳ ゴシック"/>
        </w:rPr>
      </w:pPr>
    </w:p>
    <w:p w:rsidR="00BF500B" w:rsidRDefault="00BF500B">
      <w:pPr>
        <w:rPr>
          <w:rFonts w:ascii="ＭＳ ゴシック" w:eastAsia="ＭＳ ゴシック" w:hAnsi="ＭＳ ゴシック"/>
        </w:rPr>
      </w:pPr>
    </w:p>
    <w:p w:rsidR="00BF500B" w:rsidRDefault="00BF500B">
      <w:pPr>
        <w:rPr>
          <w:rFonts w:ascii="ＭＳ ゴシック" w:eastAsia="ＭＳ ゴシック" w:hAnsi="ＭＳ ゴシック"/>
        </w:rPr>
      </w:pPr>
    </w:p>
    <w:p w:rsidR="00BF500B" w:rsidRDefault="00BF500B">
      <w:pPr>
        <w:rPr>
          <w:rFonts w:ascii="ＭＳ ゴシック" w:eastAsia="ＭＳ ゴシック" w:hAnsi="ＭＳ ゴシック"/>
        </w:rPr>
      </w:pPr>
    </w:p>
    <w:p w:rsidR="00D91A73" w:rsidRDefault="00D91A73">
      <w:pPr>
        <w:rPr>
          <w:rFonts w:ascii="ＭＳ ゴシック" w:eastAsia="ＭＳ ゴシック" w:hAnsi="ＭＳ ゴシック"/>
        </w:rPr>
      </w:pPr>
    </w:p>
    <w:p w:rsidR="00D91A73" w:rsidRDefault="00D91A73">
      <w:pPr>
        <w:rPr>
          <w:rFonts w:ascii="ＭＳ ゴシック" w:eastAsia="ＭＳ ゴシック" w:hAnsi="ＭＳ ゴシック"/>
        </w:rPr>
      </w:pPr>
    </w:p>
    <w:p w:rsidR="00D91A73" w:rsidRDefault="00D91A73">
      <w:pPr>
        <w:rPr>
          <w:rFonts w:ascii="ＭＳ ゴシック" w:eastAsia="ＭＳ ゴシック" w:hAnsi="ＭＳ ゴシック"/>
        </w:rPr>
      </w:pPr>
    </w:p>
    <w:p w:rsidR="005E613F" w:rsidRDefault="005E613F">
      <w:pPr>
        <w:rPr>
          <w:rFonts w:ascii="ＭＳ ゴシック" w:eastAsia="ＭＳ ゴシック" w:hAnsi="ＭＳ ゴシック"/>
        </w:rPr>
      </w:pPr>
    </w:p>
    <w:p w:rsidR="003F1B5D" w:rsidRDefault="003F1B5D" w:rsidP="0020245C">
      <w:pPr>
        <w:ind w:firstLineChars="1500" w:firstLine="3150"/>
        <w:rPr>
          <w:rFonts w:ascii="ＭＳ ゴシック" w:eastAsia="ＭＳ ゴシック" w:hAnsi="ＭＳ ゴシック"/>
        </w:rPr>
      </w:pPr>
    </w:p>
    <w:p w:rsidR="008D4C13" w:rsidRDefault="000F793C">
      <w:pPr>
        <w:rPr>
          <w:rFonts w:ascii="ＭＳ ゴシック" w:eastAsia="ＭＳ ゴシック" w:hAnsi="ＭＳ ゴシック"/>
        </w:rPr>
      </w:pPr>
      <w:r>
        <w:rPr>
          <w:rFonts w:ascii="ＭＳ ゴシック" w:eastAsia="ＭＳ ゴシック" w:hAnsi="ＭＳ ゴシック" w:hint="eastAsia"/>
        </w:rPr>
        <w:lastRenderedPageBreak/>
        <w:t>【</w:t>
      </w:r>
      <w:r w:rsidR="008D4C13">
        <w:rPr>
          <w:rFonts w:ascii="ＭＳ ゴシック" w:eastAsia="ＭＳ ゴシック" w:hAnsi="ＭＳ ゴシック" w:hint="eastAsia"/>
        </w:rPr>
        <w:t>共通判断基準</w:t>
      </w:r>
      <w:r>
        <w:rPr>
          <w:rFonts w:ascii="ＭＳ ゴシック" w:eastAsia="ＭＳ ゴシック" w:hAnsi="ＭＳ ゴシック"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944"/>
      </w:tblGrid>
      <w:tr w:rsidR="008D4C13" w:rsidRPr="008D4C13" w:rsidTr="00DB38F2">
        <w:tc>
          <w:tcPr>
            <w:tcW w:w="3652" w:type="dxa"/>
            <w:shd w:val="clear" w:color="auto" w:fill="auto"/>
          </w:tcPr>
          <w:p w:rsidR="008D4C13" w:rsidRPr="00DB38F2" w:rsidRDefault="008D4C13">
            <w:pPr>
              <w:rPr>
                <w:rFonts w:ascii="ＭＳ ゴシック" w:eastAsia="ＭＳ ゴシック" w:hAnsi="ＭＳ ゴシック"/>
              </w:rPr>
            </w:pPr>
            <w:r w:rsidRPr="00DB38F2">
              <w:rPr>
                <w:rFonts w:ascii="ＭＳ ゴシック" w:eastAsia="ＭＳ ゴシック" w:hAnsi="ＭＳ ゴシック" w:hint="eastAsia"/>
              </w:rPr>
              <w:t>原材料に鉄鋼が使用された物品</w:t>
            </w:r>
          </w:p>
        </w:tc>
        <w:tc>
          <w:tcPr>
            <w:tcW w:w="11944" w:type="dxa"/>
            <w:shd w:val="clear" w:color="auto" w:fill="auto"/>
          </w:tcPr>
          <w:p w:rsidR="008D4C13" w:rsidRPr="00DB38F2" w:rsidRDefault="008D4C13">
            <w:pPr>
              <w:rPr>
                <w:rFonts w:ascii="ＭＳ ゴシック" w:eastAsia="ＭＳ ゴシック" w:hAnsi="ＭＳ ゴシック"/>
              </w:rPr>
            </w:pPr>
            <w:r w:rsidRPr="00DB38F2">
              <w:rPr>
                <w:rFonts w:ascii="ＭＳ ゴシック" w:eastAsia="ＭＳ ゴシック" w:hAnsi="ＭＳ ゴシック" w:hint="eastAsia"/>
              </w:rPr>
              <w:t>基準値１は、個別の特定調達品目に係る判断の基準</w:t>
            </w:r>
            <w:r w:rsidR="00B81D94" w:rsidRPr="00DB38F2">
              <w:rPr>
                <w:rFonts w:ascii="ＭＳ ゴシック" w:eastAsia="ＭＳ ゴシック" w:hAnsi="ＭＳ ゴシック" w:hint="eastAsia"/>
              </w:rPr>
              <w:t>（２段階基準が設定されている品目は基準値２）</w:t>
            </w:r>
            <w:r w:rsidRPr="00DB38F2">
              <w:rPr>
                <w:rFonts w:ascii="ＭＳ ゴシック" w:eastAsia="ＭＳ ゴシック" w:hAnsi="ＭＳ ゴシック" w:hint="eastAsia"/>
              </w:rPr>
              <w:t>を満たし、次の要件を満たす鉄鋼が使用されていること。</w:t>
            </w:r>
          </w:p>
          <w:p w:rsidR="008D4C13" w:rsidRPr="00DB38F2" w:rsidRDefault="008D4C13">
            <w:pPr>
              <w:rPr>
                <w:rFonts w:ascii="ＭＳ ゴシック" w:eastAsia="ＭＳ ゴシック" w:hAnsi="ＭＳ ゴシック"/>
              </w:rPr>
            </w:pPr>
            <w:r w:rsidRPr="00DB38F2">
              <w:rPr>
                <w:rFonts w:ascii="ＭＳ ゴシック" w:eastAsia="ＭＳ ゴシック" w:hAnsi="ＭＳ ゴシック" w:hint="eastAsia"/>
              </w:rPr>
              <w:t>●</w:t>
            </w:r>
            <w:r w:rsidR="00B81D94" w:rsidRPr="00DB38F2">
              <w:rPr>
                <w:rFonts w:ascii="ＭＳ ゴシック" w:eastAsia="ＭＳ ゴシック" w:hAnsi="ＭＳ ゴシック" w:hint="eastAsia"/>
              </w:rPr>
              <w:t>鉄鋼に係る</w:t>
            </w:r>
            <w:r w:rsidRPr="00DB38F2">
              <w:rPr>
                <w:rFonts w:ascii="ＭＳ ゴシック" w:eastAsia="ＭＳ ゴシック" w:hAnsi="ＭＳ ゴシック" w:hint="eastAsia"/>
              </w:rPr>
              <w:t>削減実績量が付されていること。</w:t>
            </w:r>
          </w:p>
          <w:p w:rsidR="008D4C13" w:rsidRPr="00DB38F2" w:rsidRDefault="008D4C13">
            <w:pPr>
              <w:rPr>
                <w:rFonts w:ascii="ＭＳ ゴシック" w:eastAsia="ＭＳ ゴシック" w:hAnsi="ＭＳ ゴシック"/>
              </w:rPr>
            </w:pPr>
            <w:r w:rsidRPr="00DB38F2">
              <w:rPr>
                <w:rFonts w:ascii="ＭＳ ゴシック" w:eastAsia="ＭＳ ゴシック" w:hAnsi="ＭＳ ゴシック" w:hint="eastAsia"/>
              </w:rPr>
              <w:t>●</w:t>
            </w:r>
            <w:r w:rsidR="00B81D94" w:rsidRPr="00DB38F2">
              <w:rPr>
                <w:rFonts w:ascii="ＭＳ ゴシック" w:eastAsia="ＭＳ ゴシック" w:hAnsi="ＭＳ ゴシック" w:hint="eastAsia"/>
              </w:rPr>
              <w:t>鉄鋼に係る定量的環境情報（カーボンフットプリント）が算定・開示されていること。</w:t>
            </w:r>
          </w:p>
        </w:tc>
      </w:tr>
    </w:tbl>
    <w:p w:rsidR="008D4C13" w:rsidRDefault="008D4C13">
      <w:pPr>
        <w:rPr>
          <w:rFonts w:ascii="ＭＳ ゴシック" w:eastAsia="ＭＳ ゴシック" w:hAnsi="ＭＳ ゴシック"/>
        </w:rPr>
      </w:pPr>
    </w:p>
    <w:p w:rsidR="00235923" w:rsidRDefault="00235923">
      <w:pPr>
        <w:rPr>
          <w:rFonts w:ascii="ＭＳ ゴシック" w:eastAsia="ＭＳ ゴシック" w:hAnsi="ＭＳ ゴシック"/>
        </w:rPr>
      </w:pPr>
    </w:p>
    <w:p w:rsidR="000E7B7D" w:rsidRPr="001D0EF8" w:rsidRDefault="00235923">
      <w:pPr>
        <w:rPr>
          <w:rFonts w:ascii="ＭＳ ゴシック" w:eastAsia="ＭＳ ゴシック" w:hAnsi="ＭＳ ゴシック"/>
        </w:rPr>
      </w:pPr>
      <w:r>
        <w:rPr>
          <w:rFonts w:ascii="ＭＳ ゴシック" w:eastAsia="ＭＳ ゴシック" w:hAnsi="ＭＳ ゴシック" w:hint="eastAsia"/>
        </w:rPr>
        <w:t>１</w:t>
      </w:r>
      <w:r w:rsidR="000854C6" w:rsidRPr="001D0EF8">
        <w:rPr>
          <w:rFonts w:ascii="ＭＳ ゴシック" w:eastAsia="ＭＳ ゴシック" w:hAnsi="ＭＳ ゴシック" w:hint="eastAsia"/>
        </w:rPr>
        <w:t>紙類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6128"/>
        <w:gridCol w:w="2112"/>
        <w:gridCol w:w="3697"/>
      </w:tblGrid>
      <w:tr w:rsidR="00B949FC" w:rsidRPr="0009348A" w:rsidTr="0009348A">
        <w:trPr>
          <w:trHeight w:val="590"/>
        </w:trPr>
        <w:tc>
          <w:tcPr>
            <w:tcW w:w="1177"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2" w:type="pct"/>
            <w:shd w:val="clear" w:color="auto" w:fill="auto"/>
          </w:tcPr>
          <w:p w:rsidR="00B949FC" w:rsidRPr="0009348A" w:rsidRDefault="008702EF">
            <w:pPr>
              <w:rPr>
                <w:rFonts w:ascii="ＭＳ ゴシック" w:eastAsia="ＭＳ ゴシック" w:hAnsi="ＭＳ ゴシック"/>
              </w:rPr>
            </w:pPr>
            <w:r>
              <w:rPr>
                <w:rFonts w:ascii="ＭＳ ゴシック" w:eastAsia="ＭＳ ゴシック" w:hAnsi="ＭＳ ゴシック" w:hint="eastAsia"/>
              </w:rPr>
              <w:t>判断基準</w:t>
            </w:r>
          </w:p>
        </w:tc>
        <w:tc>
          <w:tcPr>
            <w:tcW w:w="676"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4"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02B93" w:rsidRPr="0009348A" w:rsidTr="0009348A">
        <w:trPr>
          <w:trHeight w:val="1465"/>
        </w:trPr>
        <w:tc>
          <w:tcPr>
            <w:tcW w:w="1177"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コピー用紙</w:t>
            </w:r>
          </w:p>
          <w:p w:rsidR="00B02B93" w:rsidRPr="0009348A" w:rsidRDefault="00B02B93" w:rsidP="007A5175">
            <w:pPr>
              <w:rPr>
                <w:rFonts w:ascii="ＭＳ ゴシック" w:eastAsia="ＭＳ ゴシック" w:hAnsi="ＭＳ ゴシック"/>
              </w:rPr>
            </w:pPr>
          </w:p>
        </w:tc>
        <w:tc>
          <w:tcPr>
            <w:tcW w:w="1962"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総合評価値が</w:t>
            </w:r>
            <w:r w:rsidR="00160259">
              <w:rPr>
                <w:rFonts w:ascii="ＭＳ ゴシック" w:eastAsia="ＭＳ ゴシック" w:hAnsi="ＭＳ ゴシック" w:hint="eastAsia"/>
              </w:rPr>
              <w:t>8</w:t>
            </w:r>
            <w:r w:rsidR="00160259">
              <w:rPr>
                <w:rFonts w:ascii="ＭＳ ゴシック" w:eastAsia="ＭＳ ゴシック" w:hAnsi="ＭＳ ゴシック"/>
              </w:rPr>
              <w:t>0</w:t>
            </w:r>
            <w:r w:rsidRPr="0009348A">
              <w:rPr>
                <w:rFonts w:ascii="ＭＳ ゴシック" w:eastAsia="ＭＳ ゴシック" w:hAnsi="ＭＳ ゴシック" w:hint="eastAsia"/>
              </w:rPr>
              <w:t xml:space="preserve"> 以上</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バージンパルプの合法性の担保</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総合評価値・内訳の表示</w:t>
            </w:r>
          </w:p>
          <w:p w:rsidR="00B02B93" w:rsidRPr="0009348A" w:rsidRDefault="00B02B93" w:rsidP="0009348A">
            <w:pPr>
              <w:ind w:left="210" w:hangingChars="100" w:hanging="210"/>
              <w:rPr>
                <w:rFonts w:ascii="ＭＳ ゴシック" w:eastAsia="ＭＳ ゴシック" w:hAnsi="ＭＳ ゴシック"/>
              </w:rPr>
            </w:pPr>
          </w:p>
        </w:tc>
        <w:tc>
          <w:tcPr>
            <w:tcW w:w="676" w:type="pct"/>
            <w:vMerge w:val="restart"/>
            <w:shd w:val="clear" w:color="auto" w:fill="auto"/>
          </w:tcPr>
          <w:p w:rsidR="00D63A24" w:rsidRDefault="00CE7FCA">
            <w:pPr>
              <w:rPr>
                <w:rFonts w:ascii="ＭＳ ゴシック" w:eastAsia="ＭＳ ゴシック" w:hAnsi="ＭＳ ゴシック"/>
              </w:rPr>
            </w:pPr>
            <w:r>
              <w:rPr>
                <w:rFonts w:ascii="ＭＳ ゴシック" w:eastAsia="ＭＳ ゴシック" w:hAnsi="ＭＳ ゴシック"/>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0;text-align:left;margin-left:18.15pt;margin-top:10.7pt;width:58.6pt;height:56.85pt;z-index:251644416;mso-position-horizontal-relative:text;mso-position-vertical-relative:text">
                  <v:imagedata r:id="rId8" o:title=""/>
                </v:shape>
              </w:pict>
            </w:r>
            <w:r w:rsidR="00D63A24">
              <w:rPr>
                <w:rFonts w:ascii="ＭＳ ゴシック" w:eastAsia="ＭＳ ゴシック" w:hAnsi="ＭＳ ゴシック" w:hint="eastAsia"/>
              </w:rPr>
              <w:t xml:space="preserve">　　　　　　　　</w:t>
            </w:r>
          </w:p>
          <w:p w:rsidR="00D63A24" w:rsidRDefault="00D63A24">
            <w:pPr>
              <w:rPr>
                <w:rFonts w:ascii="ＭＳ ゴシック" w:eastAsia="ＭＳ ゴシック" w:hAnsi="ＭＳ ゴシック"/>
              </w:rPr>
            </w:pPr>
            <w:r>
              <w:rPr>
                <w:rFonts w:ascii="ＭＳ ゴシック" w:eastAsia="ＭＳ ゴシック" w:hAnsi="ＭＳ ゴシック" w:hint="eastAsia"/>
              </w:rPr>
              <w:t xml:space="preserve">　　　　　　　　</w:t>
            </w:r>
          </w:p>
          <w:p w:rsidR="00D63A24" w:rsidRPr="00D63A24" w:rsidRDefault="00D63A24">
            <w:pPr>
              <w:rPr>
                <w:rFonts w:ascii="ＭＳ ゴシック" w:eastAsia="ＭＳ ゴシック" w:hAnsi="ＭＳ ゴシック"/>
              </w:rPr>
            </w:pPr>
            <w:r>
              <w:rPr>
                <w:rFonts w:ascii="ＭＳ ゴシック" w:eastAsia="ＭＳ ゴシック" w:hAnsi="ＭＳ ゴシック" w:hint="eastAsia"/>
              </w:rPr>
              <w:t xml:space="preserve">　　　　　　　　</w:t>
            </w:r>
          </w:p>
          <w:p w:rsidR="00D63A24" w:rsidRDefault="00D63A24">
            <w:pPr>
              <w:rPr>
                <w:rFonts w:ascii="ＭＳ ゴシック" w:eastAsia="ＭＳ ゴシック" w:hAnsi="ＭＳ ゴシック"/>
              </w:rPr>
            </w:pPr>
            <w:r>
              <w:rPr>
                <w:rFonts w:ascii="ＭＳ ゴシック" w:eastAsia="ＭＳ ゴシック" w:hAnsi="ＭＳ ゴシック" w:hint="eastAsia"/>
              </w:rPr>
              <w:t xml:space="preserve">　　　　　　　　</w:t>
            </w:r>
          </w:p>
          <w:p w:rsidR="00D63A24" w:rsidRPr="00D63A24" w:rsidRDefault="00693254">
            <w:pPr>
              <w:rPr>
                <w:rFonts w:ascii="ＭＳ ゴシック" w:eastAsia="ＭＳ ゴシック" w:hAnsi="ＭＳ ゴシック"/>
              </w:rPr>
            </w:pPr>
            <w:r>
              <w:rPr>
                <w:rFonts w:ascii="ＭＳ ゴシック" w:eastAsia="ＭＳ ゴシック" w:hAnsi="ＭＳ ゴシック" w:hint="eastAsia"/>
              </w:rPr>
              <w:t xml:space="preserve">　　　　　　　</w:t>
            </w:r>
          </w:p>
          <w:p w:rsidR="00B02B93" w:rsidRPr="0009348A" w:rsidRDefault="00D63A24">
            <w:pPr>
              <w:rPr>
                <w:rFonts w:ascii="ＭＳ ゴシック" w:eastAsia="ＭＳ ゴシック" w:hAnsi="ＭＳ ゴシック"/>
              </w:rPr>
            </w:pPr>
            <w:r>
              <w:rPr>
                <w:rFonts w:ascii="ＭＳ ゴシック" w:eastAsia="ＭＳ ゴシック" w:hAnsi="ＭＳ ゴシック" w:hint="eastAsia"/>
              </w:rPr>
              <w:t>エコマーク</w:t>
            </w:r>
            <w:r w:rsidR="00DC3F14">
              <w:rPr>
                <w:rFonts w:ascii="ＭＳ ゴシック" w:eastAsia="ＭＳ ゴシック" w:hAnsi="ＭＳ ゴシック" w:hint="eastAsia"/>
              </w:rPr>
              <w:t>認定品</w:t>
            </w:r>
            <w:r w:rsidR="005203B4">
              <w:rPr>
                <w:rFonts w:ascii="ＭＳ ゴシック" w:eastAsia="ＭＳ ゴシック" w:hAnsi="ＭＳ ゴシック" w:hint="eastAsia"/>
              </w:rPr>
              <w:t>（No.</w:t>
            </w:r>
            <w:r>
              <w:rPr>
                <w:rFonts w:ascii="ＭＳ ゴシック" w:eastAsia="ＭＳ ゴシック" w:hAnsi="ＭＳ ゴシック" w:hint="eastAsia"/>
              </w:rPr>
              <w:t>106</w:t>
            </w:r>
            <w:r w:rsidR="005203B4">
              <w:rPr>
                <w:rFonts w:ascii="ＭＳ ゴシック" w:eastAsia="ＭＳ ゴシック" w:hAnsi="ＭＳ ゴシック" w:hint="eastAsia"/>
              </w:rPr>
              <w:t>（情報用紙）</w:t>
            </w:r>
            <w:r>
              <w:rPr>
                <w:rFonts w:ascii="ＭＳ ゴシック" w:eastAsia="ＭＳ ゴシック" w:hAnsi="ＭＳ ゴシック" w:hint="eastAsia"/>
              </w:rPr>
              <w:t>107</w:t>
            </w:r>
            <w:r w:rsidR="005203B4">
              <w:rPr>
                <w:rFonts w:ascii="ＭＳ ゴシック" w:eastAsia="ＭＳ ゴシック" w:hAnsi="ＭＳ ゴシック" w:hint="eastAsia"/>
              </w:rPr>
              <w:t>（印刷用紙）</w:t>
            </w:r>
            <w:r>
              <w:rPr>
                <w:rFonts w:ascii="ＭＳ ゴシック" w:eastAsia="ＭＳ ゴシック" w:hAnsi="ＭＳ ゴシック" w:hint="eastAsia"/>
              </w:rPr>
              <w:t>108</w:t>
            </w:r>
            <w:r w:rsidR="005203B4">
              <w:rPr>
                <w:rFonts w:ascii="ＭＳ ゴシック" w:eastAsia="ＭＳ ゴシック" w:hAnsi="ＭＳ ゴシック" w:hint="eastAsia"/>
              </w:rPr>
              <w:t>（衛生用紙）</w:t>
            </w:r>
            <w:r w:rsidR="00DC3F14">
              <w:rPr>
                <w:rFonts w:ascii="ＭＳ ゴシック" w:eastAsia="ＭＳ ゴシック" w:hAnsi="ＭＳ ゴシック" w:hint="eastAsia"/>
              </w:rPr>
              <w:t>）</w:t>
            </w:r>
            <w:r>
              <w:rPr>
                <w:rFonts w:ascii="ＭＳ ゴシック" w:eastAsia="ＭＳ ゴシック" w:hAnsi="ＭＳ ゴシック" w:hint="eastAsia"/>
              </w:rPr>
              <w:t>は、グリーン購入法に適合しています。</w:t>
            </w:r>
          </w:p>
        </w:tc>
        <w:tc>
          <w:tcPr>
            <w:tcW w:w="1184" w:type="pct"/>
            <w:vMerge w:val="restart"/>
            <w:shd w:val="clear" w:color="auto" w:fill="auto"/>
          </w:tcPr>
          <w:p w:rsidR="00B02B93" w:rsidRPr="0009348A" w:rsidRDefault="00B02B93" w:rsidP="00A8729B">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02B93" w:rsidRPr="0009348A" w:rsidRDefault="00CE7FCA" w:rsidP="00A8729B">
            <w:pPr>
              <w:rPr>
                <w:rFonts w:ascii="ＭＳ ゴシック" w:eastAsia="ＭＳ ゴシック" w:hAnsi="ＭＳ ゴシック"/>
              </w:rPr>
            </w:pPr>
            <w:hyperlink r:id="rId9" w:history="1">
              <w:r w:rsidR="00B02B93" w:rsidRPr="0009348A">
                <w:rPr>
                  <w:rStyle w:val="a4"/>
                  <w:rFonts w:ascii="ＭＳ ゴシック" w:eastAsia="ＭＳ ゴシック" w:hAnsi="ＭＳ ゴシック" w:hint="eastAsia"/>
                </w:rPr>
                <w:t>http://www.ecomark.jp/</w:t>
              </w:r>
            </w:hyperlink>
          </w:p>
          <w:p w:rsidR="00B02B93" w:rsidRPr="0009348A" w:rsidRDefault="00B02B93" w:rsidP="00A8729B">
            <w:pPr>
              <w:rPr>
                <w:rFonts w:ascii="ＭＳ ゴシック" w:eastAsia="ＭＳ ゴシック" w:hAnsi="ＭＳ ゴシック"/>
              </w:rPr>
            </w:pPr>
          </w:p>
          <w:p w:rsidR="00B02B93" w:rsidRPr="0009348A" w:rsidRDefault="00B02B93" w:rsidP="00A8729B">
            <w:pPr>
              <w:rPr>
                <w:rFonts w:ascii="ＭＳ ゴシック" w:eastAsia="ＭＳ ゴシック" w:hAnsi="ＭＳ ゴシック"/>
              </w:rPr>
            </w:pPr>
            <w:r w:rsidRPr="0009348A">
              <w:rPr>
                <w:rFonts w:ascii="ＭＳ ゴシック" w:eastAsia="ＭＳ ゴシック" w:hAnsi="ＭＳ ゴシック" w:hint="eastAsia"/>
              </w:rPr>
              <w:t>グリーン購入ネットワーク</w:t>
            </w:r>
          </w:p>
          <w:p w:rsidR="00B02B93" w:rsidRPr="0009348A" w:rsidRDefault="00912659" w:rsidP="00912659">
            <w:pPr>
              <w:rPr>
                <w:rFonts w:ascii="ＭＳ ゴシック" w:eastAsia="ＭＳ ゴシック" w:hAnsi="ＭＳ ゴシック"/>
              </w:rPr>
            </w:pPr>
            <w:r w:rsidRPr="00912659">
              <w:rPr>
                <w:rFonts w:ascii="ＭＳ ゴシック" w:eastAsia="ＭＳ ゴシック" w:hAnsi="ＭＳ ゴシック"/>
              </w:rPr>
              <w:t>https://www.gpn.jp/</w:t>
            </w:r>
          </w:p>
        </w:tc>
      </w:tr>
      <w:tr w:rsidR="006C5826" w:rsidRPr="0009348A" w:rsidTr="0009348A">
        <w:trPr>
          <w:trHeight w:val="1465"/>
        </w:trPr>
        <w:tc>
          <w:tcPr>
            <w:tcW w:w="1177" w:type="pct"/>
            <w:shd w:val="clear" w:color="auto" w:fill="auto"/>
          </w:tcPr>
          <w:p w:rsidR="006C5826" w:rsidRPr="006C5826" w:rsidRDefault="006C5826" w:rsidP="006C5826">
            <w:pPr>
              <w:rPr>
                <w:rFonts w:ascii="ＭＳ ゴシック" w:eastAsia="ＭＳ ゴシック" w:hAnsi="ＭＳ ゴシック"/>
              </w:rPr>
            </w:pPr>
            <w:r w:rsidRPr="006C5826">
              <w:rPr>
                <w:rFonts w:ascii="ＭＳ ゴシック" w:eastAsia="ＭＳ ゴシック" w:hAnsi="ＭＳ ゴシック" w:hint="eastAsia"/>
              </w:rPr>
              <w:t>塗工されていない印刷用紙</w:t>
            </w:r>
          </w:p>
          <w:p w:rsidR="006C5826" w:rsidRPr="0009348A" w:rsidRDefault="006C5826" w:rsidP="006C5826">
            <w:pPr>
              <w:rPr>
                <w:rFonts w:ascii="ＭＳ ゴシック" w:eastAsia="ＭＳ ゴシック" w:hAnsi="ＭＳ ゴシック"/>
              </w:rPr>
            </w:pPr>
            <w:r w:rsidRPr="006C5826">
              <w:rPr>
                <w:rFonts w:ascii="ＭＳ ゴシック" w:eastAsia="ＭＳ ゴシック" w:hAnsi="ＭＳ ゴシック" w:hint="eastAsia"/>
              </w:rPr>
              <w:t>塗工されている印刷用紙</w:t>
            </w:r>
          </w:p>
        </w:tc>
        <w:tc>
          <w:tcPr>
            <w:tcW w:w="1962" w:type="pct"/>
            <w:shd w:val="clear" w:color="auto" w:fill="auto"/>
          </w:tcPr>
          <w:p w:rsidR="00833489" w:rsidRDefault="00160259" w:rsidP="007A5175">
            <w:pPr>
              <w:rPr>
                <w:rFonts w:ascii="ＭＳ ゴシック" w:eastAsia="ＭＳ ゴシック" w:hAnsi="ＭＳ ゴシック"/>
              </w:rPr>
            </w:pPr>
            <w:r>
              <w:rPr>
                <w:rFonts w:ascii="ＭＳ ゴシック" w:eastAsia="ＭＳ ゴシック" w:hAnsi="ＭＳ ゴシック" w:hint="eastAsia"/>
              </w:rPr>
              <w:t>●</w:t>
            </w:r>
            <w:r w:rsidR="0097670D">
              <w:rPr>
                <w:rFonts w:ascii="ＭＳ ゴシック" w:eastAsia="ＭＳ ゴシック" w:hAnsi="ＭＳ ゴシック" w:hint="eastAsia"/>
              </w:rPr>
              <w:t xml:space="preserve"> </w:t>
            </w:r>
            <w:r>
              <w:rPr>
                <w:rFonts w:ascii="ＭＳ ゴシック" w:eastAsia="ＭＳ ゴシック" w:hAnsi="ＭＳ ゴシック" w:hint="eastAsia"/>
              </w:rPr>
              <w:t>総合評価値が</w:t>
            </w:r>
            <w:r w:rsidR="00891C86">
              <w:rPr>
                <w:rFonts w:ascii="ＭＳ ゴシック" w:eastAsia="ＭＳ ゴシック" w:hAnsi="ＭＳ ゴシック" w:hint="eastAsia"/>
              </w:rPr>
              <w:t>80</w:t>
            </w:r>
            <w:r>
              <w:rPr>
                <w:rFonts w:ascii="ＭＳ ゴシック" w:eastAsia="ＭＳ ゴシック" w:hAnsi="ＭＳ ゴシック" w:hint="eastAsia"/>
              </w:rPr>
              <w:t>以上</w:t>
            </w:r>
            <w:r w:rsidR="00136297">
              <w:rPr>
                <w:rFonts w:ascii="ＭＳ ゴシック" w:eastAsia="ＭＳ ゴシック" w:hAnsi="ＭＳ ゴシック"/>
              </w:rPr>
              <w:br/>
            </w:r>
            <w:r w:rsidR="00136297">
              <w:rPr>
                <w:rFonts w:ascii="ＭＳ ゴシック" w:eastAsia="ＭＳ ゴシック" w:hAnsi="ＭＳ ゴシック" w:hint="eastAsia"/>
              </w:rPr>
              <w:t>●</w:t>
            </w:r>
            <w:r w:rsidR="00F04899">
              <w:rPr>
                <w:rFonts w:ascii="ＭＳ ゴシック" w:eastAsia="ＭＳ ゴシック" w:hAnsi="ＭＳ ゴシック" w:hint="eastAsia"/>
              </w:rPr>
              <w:t>原料の持続可能性の担保（古紙パルプ、森林認証材パルプ、間伐材等パルプ、管理木材パルプ、その他の持続可能性を目指したパルプ以外の原料の不使用）</w:t>
            </w:r>
          </w:p>
          <w:p w:rsidR="00160259" w:rsidRDefault="00160259" w:rsidP="007A5175">
            <w:pPr>
              <w:rPr>
                <w:rFonts w:ascii="ＭＳ ゴシック" w:eastAsia="ＭＳ ゴシック" w:hAnsi="ＭＳ ゴシック"/>
              </w:rPr>
            </w:pPr>
            <w:r>
              <w:rPr>
                <w:rFonts w:ascii="ＭＳ ゴシック" w:eastAsia="ＭＳ ゴシック" w:hAnsi="ＭＳ ゴシック" w:hint="eastAsia"/>
              </w:rPr>
              <w:t>●</w:t>
            </w:r>
            <w:r w:rsidR="0097670D">
              <w:rPr>
                <w:rFonts w:ascii="ＭＳ ゴシック" w:eastAsia="ＭＳ ゴシック" w:hAnsi="ＭＳ ゴシック" w:hint="eastAsia"/>
              </w:rPr>
              <w:t xml:space="preserve"> </w:t>
            </w:r>
            <w:r>
              <w:rPr>
                <w:rFonts w:ascii="ＭＳ ゴシック" w:eastAsia="ＭＳ ゴシック" w:hAnsi="ＭＳ ゴシック" w:hint="eastAsia"/>
              </w:rPr>
              <w:t>バージンパルプの合法性の担保</w:t>
            </w:r>
          </w:p>
          <w:p w:rsidR="006C5826" w:rsidRPr="0009348A" w:rsidRDefault="006C5826" w:rsidP="007A5175">
            <w:pPr>
              <w:rPr>
                <w:rFonts w:ascii="ＭＳ ゴシック" w:eastAsia="ＭＳ ゴシック" w:hAnsi="ＭＳ ゴシック"/>
              </w:rPr>
            </w:pPr>
            <w:r w:rsidRPr="006C5826">
              <w:rPr>
                <w:rFonts w:ascii="ＭＳ ゴシック" w:eastAsia="ＭＳ ゴシック" w:hAnsi="ＭＳ ゴシック" w:hint="eastAsia"/>
              </w:rPr>
              <w:t>● 総合評価値・内訳のウエブサイト等による情報提供</w:t>
            </w:r>
          </w:p>
        </w:tc>
        <w:tc>
          <w:tcPr>
            <w:tcW w:w="676" w:type="pct"/>
            <w:vMerge/>
            <w:shd w:val="clear" w:color="auto" w:fill="auto"/>
          </w:tcPr>
          <w:p w:rsidR="006C5826" w:rsidRDefault="006C5826">
            <w:pPr>
              <w:rPr>
                <w:rFonts w:ascii="ＭＳ ゴシック" w:eastAsia="ＭＳ ゴシック" w:hAnsi="ＭＳ ゴシック"/>
              </w:rPr>
            </w:pPr>
          </w:p>
        </w:tc>
        <w:tc>
          <w:tcPr>
            <w:tcW w:w="1184" w:type="pct"/>
            <w:vMerge/>
            <w:shd w:val="clear" w:color="auto" w:fill="auto"/>
          </w:tcPr>
          <w:p w:rsidR="006C5826" w:rsidRPr="0009348A" w:rsidRDefault="006C5826" w:rsidP="00A8729B">
            <w:pPr>
              <w:rPr>
                <w:rFonts w:ascii="ＭＳ ゴシック" w:eastAsia="ＭＳ ゴシック" w:hAnsi="ＭＳ ゴシック"/>
              </w:rPr>
            </w:pPr>
          </w:p>
        </w:tc>
      </w:tr>
      <w:tr w:rsidR="00B02B93" w:rsidRPr="0009348A" w:rsidTr="0009348A">
        <w:trPr>
          <w:trHeight w:val="331"/>
        </w:trPr>
        <w:tc>
          <w:tcPr>
            <w:tcW w:w="1177"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フォーム用紙</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インクジェットカラープリンター用塗工紙</w:t>
            </w:r>
          </w:p>
        </w:tc>
        <w:tc>
          <w:tcPr>
            <w:tcW w:w="1962"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古紙パルプ配合率70％以上</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白色度70％程度以下（フォーム用紙）</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バージンパルプの合法性の担保</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 塗工量が両面で12g/㎡以下（フォーム用紙）</w:t>
            </w:r>
          </w:p>
          <w:p w:rsidR="00802306" w:rsidRPr="002671C7" w:rsidRDefault="00B02B93" w:rsidP="00723373">
            <w:pPr>
              <w:ind w:left="330" w:hangingChars="157" w:hanging="330"/>
              <w:rPr>
                <w:rFonts w:ascii="ＭＳ ゴシック" w:eastAsia="ＭＳ ゴシック" w:hAnsi="ＭＳ ゴシック"/>
              </w:rPr>
            </w:pPr>
            <w:r w:rsidRPr="0009348A">
              <w:rPr>
                <w:rFonts w:ascii="ＭＳ ゴシック" w:eastAsia="ＭＳ ゴシック" w:hAnsi="ＭＳ ゴシック" w:hint="eastAsia"/>
              </w:rPr>
              <w:t>● 塗工量が両面で20g/㎡以下、片面12g/㎡以下</w:t>
            </w:r>
            <w:r w:rsidR="00802306" w:rsidRPr="002671C7">
              <w:rPr>
                <w:rFonts w:ascii="ＭＳ ゴシック" w:eastAsia="ＭＳ ゴシック" w:hAnsi="ＭＳ ゴシック" w:hint="eastAsia"/>
              </w:rPr>
              <w:t>(ＩＪ用塗工紙)</w:t>
            </w:r>
          </w:p>
        </w:tc>
        <w:tc>
          <w:tcPr>
            <w:tcW w:w="676" w:type="pct"/>
            <w:vMerge/>
            <w:shd w:val="clear" w:color="auto" w:fill="auto"/>
          </w:tcPr>
          <w:p w:rsidR="00B02B93" w:rsidRPr="0009348A" w:rsidRDefault="00B02B93">
            <w:pPr>
              <w:rPr>
                <w:rFonts w:ascii="ＭＳ ゴシック" w:eastAsia="ＭＳ ゴシック" w:hAnsi="ＭＳ ゴシック"/>
              </w:rPr>
            </w:pPr>
          </w:p>
        </w:tc>
        <w:tc>
          <w:tcPr>
            <w:tcW w:w="1184"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09348A">
        <w:trPr>
          <w:trHeight w:val="321"/>
        </w:trPr>
        <w:tc>
          <w:tcPr>
            <w:tcW w:w="1177"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トイレットペーパー</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ティッシュペーパー</w:t>
            </w:r>
          </w:p>
        </w:tc>
        <w:tc>
          <w:tcPr>
            <w:tcW w:w="1962" w:type="pct"/>
            <w:shd w:val="clear" w:color="auto" w:fill="auto"/>
          </w:tcPr>
          <w:p w:rsidR="00B02B93" w:rsidRPr="0009348A" w:rsidRDefault="00B02B93">
            <w:pPr>
              <w:rPr>
                <w:rFonts w:ascii="ＭＳ ゴシック" w:eastAsia="ＭＳ ゴシック" w:hAnsi="ＭＳ ゴシック"/>
              </w:rPr>
            </w:pPr>
            <w:r w:rsidRPr="0009348A">
              <w:rPr>
                <w:rFonts w:ascii="ＭＳ ゴシック" w:eastAsia="ＭＳ ゴシック" w:hAnsi="ＭＳ ゴシック" w:hint="eastAsia"/>
              </w:rPr>
              <w:t>● 古紙パルプ配合率100％</w:t>
            </w:r>
          </w:p>
        </w:tc>
        <w:tc>
          <w:tcPr>
            <w:tcW w:w="676" w:type="pct"/>
            <w:vMerge/>
            <w:shd w:val="clear" w:color="auto" w:fill="auto"/>
          </w:tcPr>
          <w:p w:rsidR="00B02B93" w:rsidRPr="0009348A" w:rsidRDefault="00B02B93">
            <w:pPr>
              <w:rPr>
                <w:rFonts w:ascii="ＭＳ ゴシック" w:eastAsia="ＭＳ ゴシック" w:hAnsi="ＭＳ ゴシック"/>
              </w:rPr>
            </w:pPr>
          </w:p>
        </w:tc>
        <w:tc>
          <w:tcPr>
            <w:tcW w:w="1184" w:type="pct"/>
            <w:vMerge/>
            <w:shd w:val="clear" w:color="auto" w:fill="auto"/>
          </w:tcPr>
          <w:p w:rsidR="00B02B93" w:rsidRPr="0009348A" w:rsidRDefault="00B02B93">
            <w:pPr>
              <w:rPr>
                <w:rFonts w:ascii="ＭＳ ゴシック" w:eastAsia="ＭＳ ゴシック" w:hAnsi="ＭＳ ゴシック"/>
              </w:rPr>
            </w:pPr>
          </w:p>
        </w:tc>
      </w:tr>
    </w:tbl>
    <w:p w:rsidR="00970EF9" w:rsidRDefault="00970EF9">
      <w:pPr>
        <w:rPr>
          <w:rFonts w:ascii="ＭＳ ゴシック" w:eastAsia="ＭＳ ゴシック" w:hAnsi="ＭＳ ゴシック"/>
        </w:rPr>
      </w:pPr>
    </w:p>
    <w:p w:rsidR="0058259A" w:rsidRPr="001D0EF8" w:rsidRDefault="007A5175">
      <w:pPr>
        <w:rPr>
          <w:rFonts w:ascii="ＭＳ ゴシック" w:eastAsia="ＭＳ ゴシック" w:hAnsi="ＭＳ ゴシック"/>
        </w:rPr>
      </w:pPr>
      <w:r w:rsidRPr="001D0EF8">
        <w:rPr>
          <w:rFonts w:ascii="ＭＳ ゴシック" w:eastAsia="ＭＳ ゴシック" w:hAnsi="ＭＳ ゴシック" w:hint="eastAsia"/>
        </w:rPr>
        <w:t>２</w:t>
      </w:r>
      <w:r w:rsidR="00B934BE">
        <w:rPr>
          <w:rFonts w:ascii="ＭＳ ゴシック" w:eastAsia="ＭＳ ゴシック" w:hAnsi="ＭＳ ゴシック" w:hint="eastAsia"/>
        </w:rPr>
        <w:t>文具類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w:t>
            </w:r>
            <w:r w:rsidRPr="0009348A">
              <w:rPr>
                <w:rFonts w:ascii="ＭＳ ゴシック" w:eastAsia="ＭＳ ゴシック" w:hAnsi="ＭＳ ゴシック" w:hint="eastAsia"/>
              </w:rPr>
              <w:lastRenderedPageBreak/>
              <w:t>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lastRenderedPageBreak/>
              <w:t>関連情報</w:t>
            </w:r>
          </w:p>
        </w:tc>
      </w:tr>
      <w:tr w:rsidR="00B02B93" w:rsidRPr="0009348A" w:rsidTr="0009348A">
        <w:tc>
          <w:tcPr>
            <w:tcW w:w="1177"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【共通基準</w:t>
            </w:r>
            <w:r w:rsidR="00246901">
              <w:rPr>
                <w:rFonts w:ascii="ＭＳ ゴシック" w:eastAsia="ＭＳ ゴシック" w:hAnsi="ＭＳ ゴシック" w:hint="eastAsia"/>
              </w:rPr>
              <w:t>が適用される品目</w:t>
            </w:r>
            <w:r w:rsidRPr="0009348A">
              <w:rPr>
                <w:rFonts w:ascii="ＭＳ ゴシック" w:eastAsia="ＭＳ ゴシック" w:hAnsi="ＭＳ ゴシック" w:hint="eastAsia"/>
              </w:rPr>
              <w:t>】</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シャープペンシル</w:t>
            </w:r>
          </w:p>
          <w:p w:rsidR="0097567E" w:rsidRPr="00B017C9"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シャープペンシル替芯</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マーキングペン</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鉛筆</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印章セット</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印箱</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公印</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ゴム印</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回転ゴム印</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定規</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トレー</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消しゴム</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ステープラー（汎用型以外）</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ステープラー針リムーバー</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事務用修正具（液状）</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製本テープ</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ペンスタンド</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クリップケース</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はさみ</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マグネット（玉）</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マグネット（バー）</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テープカッター</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パンチ（手動）</w:t>
            </w:r>
          </w:p>
          <w:p w:rsidR="0097567E" w:rsidRPr="0009348A" w:rsidRDefault="0097567E" w:rsidP="0009348A">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モルトケース（紙めくり用</w:t>
            </w:r>
          </w:p>
          <w:p w:rsidR="0097567E" w:rsidRPr="0009348A" w:rsidRDefault="0097567E" w:rsidP="0009348A">
            <w:pPr>
              <w:ind w:leftChars="100" w:left="210" w:firstLineChars="500" w:firstLine="1050"/>
              <w:rPr>
                <w:rFonts w:ascii="ＭＳ ゴシック" w:eastAsia="ＭＳ ゴシック" w:hAnsi="ＭＳ ゴシック"/>
              </w:rPr>
            </w:pPr>
            <w:r w:rsidRPr="0009348A">
              <w:rPr>
                <w:rFonts w:ascii="ＭＳ ゴシック" w:eastAsia="ＭＳ ゴシック" w:hAnsi="ＭＳ ゴシック" w:hint="eastAsia"/>
              </w:rPr>
              <w:t>スポンジケース）</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紙めくりクリーム</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鉛筆削（手動）</w:t>
            </w:r>
          </w:p>
          <w:p w:rsidR="0097567E" w:rsidRPr="0009348A" w:rsidRDefault="00222D7C" w:rsidP="007A5175">
            <w:pPr>
              <w:rPr>
                <w:rFonts w:ascii="ＭＳ ゴシック" w:eastAsia="ＭＳ ゴシック" w:hAnsi="ＭＳ ゴシック"/>
              </w:rPr>
            </w:pPr>
            <w:r>
              <w:rPr>
                <w:rFonts w:ascii="ＭＳ ゴシック" w:eastAsia="ＭＳ ゴシック" w:hAnsi="ＭＳ ゴシック" w:hint="eastAsia"/>
              </w:rPr>
              <w:t>ＯＡクリーナー（液タイプ</w:t>
            </w:r>
            <w:r w:rsidR="0097567E" w:rsidRPr="0009348A">
              <w:rPr>
                <w:rFonts w:ascii="ＭＳ ゴシック" w:eastAsia="ＭＳ ゴシック" w:hAnsi="ＭＳ ゴシック" w:hint="eastAsia"/>
              </w:rPr>
              <w:t>）</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レターケース</w:t>
            </w:r>
          </w:p>
          <w:p w:rsidR="0097567E" w:rsidRPr="00B017C9"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マウスパッド</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lastRenderedPageBreak/>
              <w:t>丸刃式紙裁断機</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カッターナイフ</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カッティングマット</w:t>
            </w:r>
          </w:p>
          <w:p w:rsidR="0097567E" w:rsidRPr="0009348A" w:rsidRDefault="0097567E" w:rsidP="007A5175">
            <w:pPr>
              <w:rPr>
                <w:rFonts w:ascii="ＭＳ ゴシック" w:eastAsia="ＭＳ ゴシック" w:hAnsi="ＭＳ ゴシック"/>
              </w:rPr>
            </w:pPr>
            <w:r w:rsidRPr="0009348A">
              <w:rPr>
                <w:rFonts w:ascii="ＭＳ ゴシック" w:eastAsia="ＭＳ ゴシック" w:hAnsi="ＭＳ ゴシック" w:hint="eastAsia"/>
              </w:rPr>
              <w:t>デスクマット</w:t>
            </w:r>
          </w:p>
          <w:p w:rsidR="0097567E"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絵の具</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墨汁</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のり（液状）（補充用を含む）</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のり（澱粉のり）（補充用を含む）</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のり（固形）</w:t>
            </w:r>
            <w:r w:rsidR="00DF3B9F" w:rsidRPr="0009348A">
              <w:rPr>
                <w:rFonts w:ascii="ＭＳ ゴシック" w:eastAsia="ＭＳ ゴシック" w:hAnsi="ＭＳ ゴシック" w:hint="eastAsia"/>
              </w:rPr>
              <w:t>（補充用を含む）</w:t>
            </w:r>
          </w:p>
          <w:p w:rsidR="004735EF"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のり（テープ）</w:t>
            </w:r>
          </w:p>
          <w:p w:rsidR="00222D7C" w:rsidRDefault="00222D7C" w:rsidP="007A5175">
            <w:pPr>
              <w:rPr>
                <w:rFonts w:ascii="ＭＳ ゴシック" w:eastAsia="ＭＳ ゴシック" w:hAnsi="ＭＳ ゴシック"/>
              </w:rPr>
            </w:pPr>
            <w:r>
              <w:rPr>
                <w:rFonts w:ascii="ＭＳ ゴシック" w:eastAsia="ＭＳ ゴシック" w:hAnsi="ＭＳ ゴシック" w:hint="eastAsia"/>
              </w:rPr>
              <w:t>ファイル（プラ製、木製）</w:t>
            </w:r>
          </w:p>
          <w:p w:rsidR="00222D7C" w:rsidRPr="0009348A" w:rsidRDefault="00222D7C" w:rsidP="007A5175">
            <w:pPr>
              <w:rPr>
                <w:rFonts w:ascii="ＭＳ ゴシック" w:eastAsia="ＭＳ ゴシック" w:hAnsi="ＭＳ ゴシック"/>
              </w:rPr>
            </w:pPr>
            <w:r>
              <w:rPr>
                <w:rFonts w:ascii="ＭＳ ゴシック" w:eastAsia="ＭＳ ゴシック" w:hAnsi="ＭＳ ゴシック" w:hint="eastAsia"/>
              </w:rPr>
              <w:t>バインダー（プラ製、木製）</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ファイリング用品</w:t>
            </w:r>
          </w:p>
          <w:p w:rsidR="004735EF" w:rsidRPr="00CF6C1E"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アルバム</w:t>
            </w:r>
            <w:r w:rsidR="00222D7C">
              <w:rPr>
                <w:rFonts w:ascii="ＭＳ ゴシック" w:eastAsia="ＭＳ ゴシック" w:hAnsi="ＭＳ ゴシック" w:hint="eastAsia"/>
              </w:rPr>
              <w:t>（台紙を含む）</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カードケース</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パンチラベル</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付箋フィルム</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黒板拭き</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ホワイトボード用イレーザー</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額縁</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缶・ボトルつぶし機（手動）</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名札（机上用）</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名札（衣服取付型・首下げ型）</w:t>
            </w:r>
          </w:p>
          <w:p w:rsidR="004735EF" w:rsidRPr="0009348A" w:rsidRDefault="004735EF" w:rsidP="007A5175">
            <w:pPr>
              <w:rPr>
                <w:rFonts w:ascii="ＭＳ ゴシック" w:eastAsia="ＭＳ ゴシック" w:hAnsi="ＭＳ ゴシック"/>
              </w:rPr>
            </w:pPr>
            <w:r w:rsidRPr="0009348A">
              <w:rPr>
                <w:rFonts w:ascii="ＭＳ ゴシック" w:eastAsia="ＭＳ ゴシック" w:hAnsi="ＭＳ ゴシック" w:hint="eastAsia"/>
              </w:rPr>
              <w:t>鍵か</w:t>
            </w:r>
            <w:r w:rsidRPr="00B017C9">
              <w:rPr>
                <w:rFonts w:ascii="ＭＳ ゴシック" w:eastAsia="ＭＳ ゴシック" w:hAnsi="ＭＳ ゴシック" w:hint="eastAsia"/>
              </w:rPr>
              <w:t>け</w:t>
            </w:r>
            <w:r w:rsidR="001C3A8B" w:rsidRPr="00B017C9">
              <w:rPr>
                <w:rFonts w:ascii="ＭＳ ゴシック" w:eastAsia="ＭＳ ゴシック" w:hAnsi="ＭＳ ゴシック" w:hint="eastAsia"/>
              </w:rPr>
              <w:t>（フックを含む。）</w:t>
            </w:r>
          </w:p>
        </w:tc>
        <w:tc>
          <w:tcPr>
            <w:tcW w:w="1963" w:type="pct"/>
            <w:shd w:val="clear" w:color="auto" w:fill="auto"/>
          </w:tcPr>
          <w:p w:rsidR="009E4119" w:rsidRDefault="009E4119" w:rsidP="009E4119">
            <w:pPr>
              <w:rPr>
                <w:rFonts w:ascii="ＭＳ ゴシック" w:eastAsia="ＭＳ ゴシック" w:hAnsi="ＭＳ ゴシック"/>
              </w:rPr>
            </w:pPr>
            <w:r>
              <w:rPr>
                <w:rFonts w:ascii="ＭＳ ゴシック" w:eastAsia="ＭＳ ゴシック" w:hAnsi="ＭＳ ゴシック" w:hint="eastAsia"/>
              </w:rPr>
              <w:lastRenderedPageBreak/>
              <w:t>以下の１又は２のいずれかを満たすこと。</w:t>
            </w:r>
          </w:p>
          <w:p w:rsidR="009E4119" w:rsidRDefault="009E4119" w:rsidP="001862DD">
            <w:pPr>
              <w:rPr>
                <w:rFonts w:ascii="ＭＳ ゴシック" w:eastAsia="ＭＳ ゴシック" w:hAnsi="ＭＳ ゴシック"/>
              </w:rPr>
            </w:pPr>
            <w:r>
              <w:rPr>
                <w:rFonts w:ascii="ＭＳ ゴシック" w:eastAsia="ＭＳ ゴシック" w:hAnsi="ＭＳ ゴシック" w:hint="eastAsia"/>
              </w:rPr>
              <w:t>１．文具類共通基準又は個別基準を満たすこと。</w:t>
            </w:r>
          </w:p>
          <w:p w:rsidR="009E4119" w:rsidRDefault="009E4119" w:rsidP="00222D7C">
            <w:pPr>
              <w:ind w:left="437" w:hangingChars="208" w:hanging="437"/>
              <w:rPr>
                <w:rFonts w:ascii="ＭＳ ゴシック" w:eastAsia="ＭＳ ゴシック" w:hAnsi="ＭＳ ゴシック"/>
              </w:rPr>
            </w:pPr>
            <w:r>
              <w:rPr>
                <w:rFonts w:ascii="ＭＳ ゴシック" w:eastAsia="ＭＳ ゴシック" w:hAnsi="ＭＳ ゴシック" w:hint="eastAsia"/>
              </w:rPr>
              <w:t>２．エコマーク認定基準を満たすこと又は同等のものであるこ　　と。</w:t>
            </w:r>
          </w:p>
          <w:p w:rsidR="009E4119" w:rsidRDefault="009E4119" w:rsidP="001862DD">
            <w:pPr>
              <w:rPr>
                <w:rFonts w:ascii="ＭＳ ゴシック" w:eastAsia="ＭＳ ゴシック" w:hAnsi="ＭＳ ゴシック"/>
              </w:rPr>
            </w:pPr>
            <w:r>
              <w:rPr>
                <w:rFonts w:ascii="ＭＳ ゴシック" w:eastAsia="ＭＳ ゴシック" w:hAnsi="ＭＳ ゴシック" w:hint="eastAsia"/>
              </w:rPr>
              <w:t>文具類共通基準</w:t>
            </w:r>
          </w:p>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w:t>
            </w:r>
            <w:r w:rsidR="00222D7C">
              <w:rPr>
                <w:rFonts w:ascii="ＭＳ ゴシック" w:eastAsia="ＭＳ ゴシック" w:hAnsi="ＭＳ ゴシック" w:hint="eastAsia"/>
              </w:rPr>
              <w:t>金属を除く</w:t>
            </w:r>
            <w:r w:rsidRPr="0009348A">
              <w:rPr>
                <w:rFonts w:ascii="ＭＳ ゴシック" w:eastAsia="ＭＳ ゴシック" w:hAnsi="ＭＳ ゴシック" w:hint="eastAsia"/>
              </w:rPr>
              <w:t>主要材料がプラスチックの場合】</w:t>
            </w:r>
          </w:p>
          <w:p w:rsidR="00B02B93" w:rsidRPr="00B017C9" w:rsidRDefault="00B02B93" w:rsidP="008F173C">
            <w:pPr>
              <w:ind w:left="252" w:hangingChars="120" w:hanging="252"/>
              <w:rPr>
                <w:rFonts w:ascii="ＭＳ ゴシック" w:eastAsia="ＭＳ ゴシック" w:hAnsi="ＭＳ ゴシック"/>
              </w:rPr>
            </w:pPr>
            <w:r w:rsidRPr="0009348A">
              <w:rPr>
                <w:rFonts w:ascii="ＭＳ ゴシック" w:eastAsia="ＭＳ ゴシック" w:hAnsi="ＭＳ ゴシック" w:hint="eastAsia"/>
              </w:rPr>
              <w:t xml:space="preserve">● </w:t>
            </w:r>
            <w:r w:rsidR="00222D7C">
              <w:rPr>
                <w:rFonts w:ascii="ＭＳ ゴシック" w:eastAsia="ＭＳ ゴシック" w:hAnsi="ＭＳ ゴシック" w:hint="eastAsia"/>
              </w:rPr>
              <w:t>プラスチック重量比で</w:t>
            </w:r>
            <w:r w:rsidRPr="0009348A">
              <w:rPr>
                <w:rFonts w:ascii="ＭＳ ゴシック" w:eastAsia="ＭＳ ゴシック" w:hAnsi="ＭＳ ゴシック" w:hint="eastAsia"/>
              </w:rPr>
              <w:t>再生プラスチック配合率40％以上</w:t>
            </w:r>
            <w:r w:rsidR="00246901">
              <w:rPr>
                <w:rFonts w:ascii="ＭＳ ゴシック" w:eastAsia="ＭＳ ゴシック" w:hAnsi="ＭＳ ゴシック" w:hint="eastAsia"/>
              </w:rPr>
              <w:t>（</w:t>
            </w:r>
            <w:r w:rsidR="008F173C">
              <w:rPr>
                <w:rFonts w:ascii="ＭＳ ゴシック" w:eastAsia="ＭＳ ゴシック" w:hAnsi="ＭＳ ゴシック" w:hint="eastAsia"/>
              </w:rPr>
              <w:t>ポストコンシューマ材料は20％以上</w:t>
            </w:r>
            <w:r w:rsidR="00246901">
              <w:rPr>
                <w:rFonts w:ascii="ＭＳ ゴシック" w:eastAsia="ＭＳ ゴシック" w:hAnsi="ＭＳ ゴシック" w:hint="eastAsia"/>
              </w:rPr>
              <w:t>）</w:t>
            </w:r>
            <w:r w:rsidR="00E93937">
              <w:rPr>
                <w:rFonts w:ascii="ＭＳ ゴシック" w:eastAsia="ＭＳ ゴシック" w:hAnsi="ＭＳ ゴシック" w:hint="eastAsia"/>
              </w:rPr>
              <w:t>又は</w:t>
            </w:r>
            <w:r w:rsidR="00222D7C">
              <w:rPr>
                <w:rFonts w:ascii="ＭＳ ゴシック" w:eastAsia="ＭＳ ゴシック" w:hAnsi="ＭＳ ゴシック" w:hint="eastAsia"/>
              </w:rPr>
              <w:t>バイオマス</w:t>
            </w:r>
            <w:r w:rsidR="00E93937">
              <w:rPr>
                <w:rFonts w:ascii="ＭＳ ゴシック" w:eastAsia="ＭＳ ゴシック" w:hAnsi="ＭＳ ゴシック" w:hint="eastAsia"/>
              </w:rPr>
              <w:t>プラスチックを使用</w:t>
            </w:r>
          </w:p>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w:t>
            </w:r>
            <w:r w:rsidR="00222D7C">
              <w:rPr>
                <w:rFonts w:ascii="ＭＳ ゴシック" w:eastAsia="ＭＳ ゴシック" w:hAnsi="ＭＳ ゴシック" w:hint="eastAsia"/>
              </w:rPr>
              <w:t>金属を除く</w:t>
            </w:r>
            <w:r w:rsidRPr="0009348A">
              <w:rPr>
                <w:rFonts w:ascii="ＭＳ ゴシック" w:eastAsia="ＭＳ ゴシック" w:hAnsi="ＭＳ ゴシック" w:hint="eastAsia"/>
              </w:rPr>
              <w:t>主要材料が木</w:t>
            </w:r>
            <w:r w:rsidR="00222D7C">
              <w:rPr>
                <w:rFonts w:ascii="ＭＳ ゴシック" w:eastAsia="ＭＳ ゴシック" w:hAnsi="ＭＳ ゴシック" w:hint="eastAsia"/>
              </w:rPr>
              <w:t>質</w:t>
            </w:r>
            <w:r w:rsidRPr="0009348A">
              <w:rPr>
                <w:rFonts w:ascii="ＭＳ ゴシック" w:eastAsia="ＭＳ ゴシック" w:hAnsi="ＭＳ ゴシック" w:hint="eastAsia"/>
              </w:rPr>
              <w:t>の場合】</w:t>
            </w:r>
          </w:p>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 間伐材、端材等の再生資源又は合法材</w:t>
            </w:r>
            <w:r w:rsidR="00222D7C">
              <w:rPr>
                <w:rFonts w:ascii="ＭＳ ゴシック" w:eastAsia="ＭＳ ゴシック" w:hAnsi="ＭＳ ゴシック" w:hint="eastAsia"/>
              </w:rPr>
              <w:t>の使用</w:t>
            </w:r>
          </w:p>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w:t>
            </w:r>
            <w:r w:rsidR="00222D7C">
              <w:rPr>
                <w:rFonts w:ascii="ＭＳ ゴシック" w:eastAsia="ＭＳ ゴシック" w:hAnsi="ＭＳ ゴシック" w:hint="eastAsia"/>
              </w:rPr>
              <w:t>金属を除く</w:t>
            </w:r>
            <w:r w:rsidRPr="0009348A">
              <w:rPr>
                <w:rFonts w:ascii="ＭＳ ゴシック" w:eastAsia="ＭＳ ゴシック" w:hAnsi="ＭＳ ゴシック" w:hint="eastAsia"/>
              </w:rPr>
              <w:t>主要材料が紙の場合】</w:t>
            </w:r>
          </w:p>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 古紙パルプ</w:t>
            </w:r>
            <w:r w:rsidR="00AF0919">
              <w:rPr>
                <w:rFonts w:ascii="ＭＳ ゴシック" w:eastAsia="ＭＳ ゴシック" w:hAnsi="ＭＳ ゴシック" w:hint="eastAsia"/>
              </w:rPr>
              <w:t>、</w:t>
            </w:r>
            <w:r w:rsidR="00A80BD4">
              <w:rPr>
                <w:rFonts w:ascii="ＭＳ ゴシック" w:eastAsia="ＭＳ ゴシック" w:hAnsi="ＭＳ ゴシック" w:hint="eastAsia"/>
              </w:rPr>
              <w:t>森林認証材パルプ、間伐材等パルプの合計</w:t>
            </w:r>
            <w:r w:rsidRPr="0009348A">
              <w:rPr>
                <w:rFonts w:ascii="ＭＳ ゴシック" w:eastAsia="ＭＳ ゴシック" w:hAnsi="ＭＳ ゴシック" w:hint="eastAsia"/>
              </w:rPr>
              <w:t>配合率50％以上</w:t>
            </w:r>
          </w:p>
          <w:p w:rsidR="00B02B93"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 バージンパルプの合法性の担保</w:t>
            </w:r>
          </w:p>
          <w:p w:rsidR="00FE0A27" w:rsidRDefault="00FE0A27" w:rsidP="001862DD">
            <w:pPr>
              <w:rPr>
                <w:rFonts w:ascii="ＭＳ ゴシック" w:eastAsia="ＭＳ ゴシック" w:hAnsi="ＭＳ ゴシック"/>
              </w:rPr>
            </w:pPr>
            <w:r>
              <w:rPr>
                <w:rFonts w:ascii="ＭＳ ゴシック" w:eastAsia="ＭＳ ゴシック" w:hAnsi="ＭＳ ゴシック" w:hint="eastAsia"/>
              </w:rPr>
              <w:t>【大部分の材料が金属類の場合】</w:t>
            </w:r>
          </w:p>
          <w:p w:rsidR="00FE0A27" w:rsidRDefault="00FE0A27" w:rsidP="00DF4DA5">
            <w:pPr>
              <w:numPr>
                <w:ilvl w:val="0"/>
                <w:numId w:val="13"/>
              </w:numPr>
              <w:rPr>
                <w:rFonts w:ascii="ＭＳ ゴシック" w:eastAsia="ＭＳ ゴシック" w:hAnsi="ＭＳ ゴシック"/>
              </w:rPr>
            </w:pPr>
            <w:r>
              <w:rPr>
                <w:rFonts w:ascii="ＭＳ ゴシック" w:eastAsia="ＭＳ ゴシック" w:hAnsi="ＭＳ ゴシック" w:hint="eastAsia"/>
              </w:rPr>
              <w:t>原材料使用量の削減及び部品等の軽量化・減量化</w:t>
            </w:r>
          </w:p>
          <w:p w:rsidR="00352A17" w:rsidRDefault="00FE0A27" w:rsidP="00352A17">
            <w:pPr>
              <w:numPr>
                <w:ilvl w:val="0"/>
                <w:numId w:val="13"/>
              </w:numPr>
              <w:rPr>
                <w:rFonts w:ascii="ＭＳ ゴシック" w:eastAsia="ＭＳ ゴシック" w:hAnsi="ＭＳ ゴシック"/>
              </w:rPr>
            </w:pPr>
            <w:r>
              <w:rPr>
                <w:rFonts w:ascii="ＭＳ ゴシック" w:eastAsia="ＭＳ ゴシック" w:hAnsi="ＭＳ ゴシック" w:hint="eastAsia"/>
              </w:rPr>
              <w:t>異種材料間の易分解性（安全性の観点から必要性のある部品を除く）</w:t>
            </w:r>
          </w:p>
          <w:p w:rsidR="00352A17" w:rsidRPr="00352A17" w:rsidRDefault="00352A17" w:rsidP="00352A17">
            <w:pPr>
              <w:rPr>
                <w:rFonts w:ascii="ＭＳ ゴシック" w:eastAsia="ＭＳ ゴシック" w:hAnsi="ＭＳ ゴシック"/>
              </w:rPr>
            </w:pPr>
            <w:r>
              <w:rPr>
                <w:rFonts w:ascii="ＭＳ ゴシック" w:eastAsia="ＭＳ ゴシック" w:hAnsi="ＭＳ ゴシック" w:hint="eastAsia"/>
              </w:rPr>
              <w:t>【配慮事項】（２文具類すべてに共通）</w:t>
            </w:r>
          </w:p>
          <w:p w:rsidR="00352A17" w:rsidRPr="00DF4DA5" w:rsidRDefault="00352A17" w:rsidP="00DF4DA5">
            <w:pPr>
              <w:numPr>
                <w:ilvl w:val="0"/>
                <w:numId w:val="13"/>
              </w:numPr>
              <w:rPr>
                <w:rFonts w:ascii="ＭＳ ゴシック" w:eastAsia="ＭＳ ゴシック" w:hAnsi="ＭＳ ゴシック"/>
              </w:rPr>
            </w:pPr>
            <w:r>
              <w:rPr>
                <w:rFonts w:ascii="ＭＳ ゴシック" w:eastAsia="ＭＳ ゴシック" w:hAnsi="ＭＳ ゴシック" w:hint="eastAsia"/>
              </w:rPr>
              <w:t>定量的環境情報（カーボンフットプリント）が開示されていること</w:t>
            </w:r>
          </w:p>
        </w:tc>
        <w:tc>
          <w:tcPr>
            <w:tcW w:w="682" w:type="pct"/>
            <w:vMerge w:val="restart"/>
            <w:shd w:val="clear" w:color="auto" w:fill="auto"/>
          </w:tcPr>
          <w:p w:rsidR="003F2ACD" w:rsidRDefault="00CE7FCA">
            <w:pPr>
              <w:rPr>
                <w:rFonts w:ascii="ＭＳ ゴシック" w:eastAsia="ＭＳ ゴシック" w:hAnsi="ＭＳ ゴシック"/>
              </w:rPr>
            </w:pPr>
            <w:r>
              <w:rPr>
                <w:rFonts w:ascii="ＭＳ ゴシック" w:eastAsia="ＭＳ ゴシック" w:hAnsi="ＭＳ ゴシック"/>
                <w:noProof/>
              </w:rPr>
              <w:pict>
                <v:shape id="_x0000_s1110" type="#_x0000_t75" style="position:absolute;left:0;text-align:left;margin-left:18.15pt;margin-top:9.05pt;width:58.6pt;height:56.85pt;z-index:251645440;mso-position-horizontal-relative:text;mso-position-vertical-relative:text">
                  <v:imagedata r:id="rId8" o:title=""/>
                </v:shape>
              </w:pict>
            </w:r>
          </w:p>
          <w:p w:rsidR="003F2ACD" w:rsidRDefault="003F2ACD">
            <w:pPr>
              <w:rPr>
                <w:rFonts w:ascii="ＭＳ ゴシック" w:eastAsia="ＭＳ ゴシック" w:hAnsi="ＭＳ ゴシック"/>
              </w:rPr>
            </w:pPr>
          </w:p>
          <w:p w:rsidR="003F2ACD" w:rsidRDefault="003F2ACD">
            <w:pPr>
              <w:rPr>
                <w:rFonts w:ascii="ＭＳ ゴシック" w:eastAsia="ＭＳ ゴシック" w:hAnsi="ＭＳ ゴシック"/>
              </w:rPr>
            </w:pPr>
          </w:p>
          <w:p w:rsidR="003F2ACD" w:rsidRDefault="003F2ACD">
            <w:pPr>
              <w:rPr>
                <w:rFonts w:ascii="ＭＳ ゴシック" w:eastAsia="ＭＳ ゴシック" w:hAnsi="ＭＳ ゴシック"/>
              </w:rPr>
            </w:pPr>
          </w:p>
          <w:p w:rsidR="003F2ACD" w:rsidRDefault="003F2ACD">
            <w:pPr>
              <w:rPr>
                <w:rFonts w:ascii="ＭＳ ゴシック" w:eastAsia="ＭＳ ゴシック" w:hAnsi="ＭＳ ゴシック"/>
              </w:rPr>
            </w:pPr>
          </w:p>
          <w:p w:rsidR="00B02B93" w:rsidRPr="0009348A" w:rsidRDefault="003F2ACD">
            <w:pPr>
              <w:rPr>
                <w:rFonts w:ascii="ＭＳ ゴシック" w:eastAsia="ＭＳ ゴシック" w:hAnsi="ＭＳ ゴシック"/>
              </w:rPr>
            </w:pPr>
            <w:r>
              <w:rPr>
                <w:rFonts w:ascii="ＭＳ ゴシック" w:eastAsia="ＭＳ ゴシック" w:hAnsi="ＭＳ ゴシック" w:hint="eastAsia"/>
              </w:rPr>
              <w:t>エコマーク認定</w:t>
            </w:r>
            <w:r w:rsidR="00DC3F14">
              <w:rPr>
                <w:rFonts w:ascii="ＭＳ ゴシック" w:eastAsia="ＭＳ ゴシック" w:hAnsi="ＭＳ ゴシック" w:hint="eastAsia"/>
              </w:rPr>
              <w:t>品</w:t>
            </w:r>
            <w:r>
              <w:rPr>
                <w:rFonts w:ascii="ＭＳ ゴシック" w:eastAsia="ＭＳ ゴシック" w:hAnsi="ＭＳ ゴシック" w:hint="eastAsia"/>
              </w:rPr>
              <w:t>（No.112</w:t>
            </w:r>
            <w:r w:rsidR="005203B4">
              <w:rPr>
                <w:rFonts w:ascii="ＭＳ ゴシック" w:eastAsia="ＭＳ ゴシック" w:hAnsi="ＭＳ ゴシック" w:hint="eastAsia"/>
              </w:rPr>
              <w:t>（文具・事務用品）</w:t>
            </w:r>
            <w:r>
              <w:rPr>
                <w:rFonts w:ascii="ＭＳ ゴシック" w:eastAsia="ＭＳ ゴシック" w:hAnsi="ＭＳ ゴシック" w:hint="eastAsia"/>
              </w:rPr>
              <w:t>）は、グリーン購入法に適合しています</w:t>
            </w:r>
            <w:r w:rsidR="000A1381">
              <w:rPr>
                <w:rFonts w:ascii="ＭＳ ゴシック" w:eastAsia="ＭＳ ゴシック" w:hAnsi="ＭＳ ゴシック" w:hint="eastAsia"/>
              </w:rPr>
              <w:t>。</w:t>
            </w:r>
          </w:p>
        </w:tc>
        <w:tc>
          <w:tcPr>
            <w:tcW w:w="1178" w:type="pct"/>
            <w:vMerge w:val="restart"/>
            <w:shd w:val="clear" w:color="auto" w:fill="auto"/>
          </w:tcPr>
          <w:p w:rsidR="00B02B93" w:rsidRPr="0009348A" w:rsidRDefault="00B02B93" w:rsidP="0058259A">
            <w:pPr>
              <w:rPr>
                <w:rFonts w:ascii="ＭＳ ゴシック" w:eastAsia="ＭＳ ゴシック" w:hAnsi="ＭＳ ゴシック"/>
              </w:rPr>
            </w:pPr>
            <w:r w:rsidRPr="0009348A">
              <w:rPr>
                <w:rFonts w:ascii="ＭＳ ゴシック" w:eastAsia="ＭＳ ゴシック" w:hAnsi="ＭＳ ゴシック" w:hint="eastAsia"/>
              </w:rPr>
              <w:t>（</w:t>
            </w:r>
            <w:r w:rsidR="00B775FC">
              <w:rPr>
                <w:rFonts w:ascii="ＭＳ ゴシック" w:eastAsia="ＭＳ ゴシック" w:hAnsi="ＭＳ ゴシック" w:hint="eastAsia"/>
              </w:rPr>
              <w:t>一社）全日本文具協会ではグリーン購入法（文具類）の手引きを公表</w:t>
            </w:r>
            <w:r w:rsidRPr="0009348A">
              <w:rPr>
                <w:rFonts w:ascii="ＭＳ ゴシック" w:eastAsia="ＭＳ ゴシック" w:hAnsi="ＭＳ ゴシック" w:hint="eastAsia"/>
              </w:rPr>
              <w:t>しています。</w:t>
            </w:r>
          </w:p>
          <w:p w:rsidR="00B02B93" w:rsidRPr="0009348A" w:rsidRDefault="00CE7FCA" w:rsidP="0058259A">
            <w:pPr>
              <w:rPr>
                <w:rFonts w:ascii="ＭＳ ゴシック" w:eastAsia="ＭＳ ゴシック" w:hAnsi="ＭＳ ゴシック"/>
              </w:rPr>
            </w:pPr>
            <w:hyperlink r:id="rId10" w:history="1">
              <w:r w:rsidR="00B02B93" w:rsidRPr="0009348A">
                <w:rPr>
                  <w:rStyle w:val="a4"/>
                  <w:rFonts w:ascii="ＭＳ ゴシック" w:eastAsia="ＭＳ ゴシック" w:hAnsi="ＭＳ ゴシック" w:hint="eastAsia"/>
                </w:rPr>
                <w:t>http://www.zenbunkyo.jp/</w:t>
              </w:r>
            </w:hyperlink>
          </w:p>
          <w:p w:rsidR="00B02B93" w:rsidRPr="0009348A" w:rsidRDefault="00B02B93" w:rsidP="0058259A">
            <w:pPr>
              <w:rPr>
                <w:rFonts w:ascii="ＭＳ ゴシック" w:eastAsia="ＭＳ ゴシック" w:hAnsi="ＭＳ ゴシック"/>
              </w:rPr>
            </w:pPr>
          </w:p>
          <w:p w:rsidR="00B02B93" w:rsidRPr="0009348A" w:rsidRDefault="00B02B93" w:rsidP="0058259A">
            <w:pPr>
              <w:rPr>
                <w:rFonts w:ascii="ＭＳ ゴシック" w:eastAsia="ＭＳ ゴシック" w:hAnsi="ＭＳ ゴシック"/>
              </w:rPr>
            </w:pPr>
            <w:r w:rsidRPr="0009348A">
              <w:rPr>
                <w:rFonts w:ascii="ＭＳ ゴシック" w:eastAsia="ＭＳ ゴシック" w:hAnsi="ＭＳ ゴシック" w:hint="eastAsia"/>
              </w:rPr>
              <w:t>日本ファイル</w:t>
            </w:r>
            <w:r w:rsidR="00B775FC">
              <w:rPr>
                <w:rFonts w:ascii="ＭＳ ゴシック" w:eastAsia="ＭＳ ゴシック" w:hAnsi="ＭＳ ゴシック" w:hint="eastAsia"/>
              </w:rPr>
              <w:t>・</w:t>
            </w:r>
            <w:r w:rsidRPr="0009348A">
              <w:rPr>
                <w:rFonts w:ascii="ＭＳ ゴシック" w:eastAsia="ＭＳ ゴシック" w:hAnsi="ＭＳ ゴシック" w:hint="eastAsia"/>
              </w:rPr>
              <w:t>バインダー協会「ファイル・バインダー選びの基礎知識」はこちら。</w:t>
            </w:r>
          </w:p>
          <w:p w:rsidR="00B02B93" w:rsidRPr="0009348A" w:rsidRDefault="00CE7FCA" w:rsidP="0058259A">
            <w:pPr>
              <w:rPr>
                <w:rFonts w:ascii="ＭＳ ゴシック" w:eastAsia="ＭＳ ゴシック" w:hAnsi="ＭＳ ゴシック"/>
              </w:rPr>
            </w:pPr>
            <w:hyperlink r:id="rId11" w:history="1">
              <w:r w:rsidR="00B02B93" w:rsidRPr="0009348A">
                <w:rPr>
                  <w:rStyle w:val="a4"/>
                  <w:rFonts w:ascii="ＭＳ ゴシック" w:eastAsia="ＭＳ ゴシック" w:hAnsi="ＭＳ ゴシック" w:hint="eastAsia"/>
                </w:rPr>
                <w:t>http://www.j-fba.jp/</w:t>
              </w:r>
            </w:hyperlink>
          </w:p>
          <w:p w:rsidR="00B02B93" w:rsidRPr="0009348A" w:rsidRDefault="00B02B93" w:rsidP="0058259A">
            <w:pPr>
              <w:rPr>
                <w:rFonts w:ascii="ＭＳ ゴシック" w:eastAsia="ＭＳ ゴシック" w:hAnsi="ＭＳ ゴシック"/>
              </w:rPr>
            </w:pPr>
          </w:p>
          <w:p w:rsidR="00B02B93" w:rsidRPr="0009348A" w:rsidRDefault="00B02B93" w:rsidP="0058259A">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02B93" w:rsidRPr="0009348A" w:rsidRDefault="00CE7FCA" w:rsidP="0058259A">
            <w:pPr>
              <w:rPr>
                <w:rFonts w:ascii="ＭＳ ゴシック" w:eastAsia="ＭＳ ゴシック" w:hAnsi="ＭＳ ゴシック"/>
              </w:rPr>
            </w:pPr>
            <w:hyperlink r:id="rId12" w:history="1">
              <w:r w:rsidR="00B02B93" w:rsidRPr="0009348A">
                <w:rPr>
                  <w:rStyle w:val="a4"/>
                  <w:rFonts w:ascii="ＭＳ ゴシック" w:eastAsia="ＭＳ ゴシック" w:hAnsi="ＭＳ ゴシック" w:hint="eastAsia"/>
                </w:rPr>
                <w:t>http://www.ecomark.jp/</w:t>
              </w:r>
            </w:hyperlink>
          </w:p>
          <w:p w:rsidR="00B02B93" w:rsidRPr="0009348A" w:rsidRDefault="00B02B93">
            <w:pPr>
              <w:rPr>
                <w:rFonts w:ascii="ＭＳ ゴシック" w:eastAsia="ＭＳ ゴシック" w:hAnsi="ＭＳ ゴシック"/>
              </w:rPr>
            </w:pPr>
          </w:p>
          <w:p w:rsidR="00B02B93" w:rsidRPr="0009348A" w:rsidRDefault="00B02B93">
            <w:pPr>
              <w:rPr>
                <w:rFonts w:ascii="ＭＳ ゴシック" w:eastAsia="ＭＳ ゴシック" w:hAnsi="ＭＳ ゴシック"/>
              </w:rPr>
            </w:pPr>
          </w:p>
        </w:tc>
      </w:tr>
      <w:tr w:rsidR="00246901" w:rsidRPr="0009348A" w:rsidTr="0009348A">
        <w:tc>
          <w:tcPr>
            <w:tcW w:w="1177" w:type="pct"/>
            <w:shd w:val="clear" w:color="auto" w:fill="auto"/>
          </w:tcPr>
          <w:p w:rsidR="00246901" w:rsidRPr="00B017C9" w:rsidRDefault="00246901" w:rsidP="007A5175">
            <w:pPr>
              <w:rPr>
                <w:rFonts w:ascii="ＭＳ ゴシック" w:eastAsia="ＭＳ ゴシック" w:hAnsi="ＭＳ ゴシック"/>
              </w:rPr>
            </w:pPr>
            <w:r w:rsidRPr="00B017C9">
              <w:rPr>
                <w:rFonts w:ascii="ＭＳ ゴシック" w:eastAsia="ＭＳ ゴシック" w:hAnsi="ＭＳ ゴシック" w:hint="eastAsia"/>
              </w:rPr>
              <w:t>ボールペン</w:t>
            </w:r>
          </w:p>
        </w:tc>
        <w:tc>
          <w:tcPr>
            <w:tcW w:w="1963" w:type="pct"/>
            <w:shd w:val="clear" w:color="auto" w:fill="auto"/>
          </w:tcPr>
          <w:p w:rsidR="00246901" w:rsidRPr="00B017C9" w:rsidRDefault="00723373" w:rsidP="00723373">
            <w:pP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sidR="00246901" w:rsidRPr="00B017C9">
              <w:rPr>
                <w:rFonts w:ascii="ＭＳ ゴシック" w:eastAsia="ＭＳ ゴシック" w:hAnsi="ＭＳ ゴシック" w:hint="eastAsia"/>
              </w:rPr>
              <w:t>共通基準に加え、芯が交換できること。</w:t>
            </w:r>
          </w:p>
        </w:tc>
        <w:tc>
          <w:tcPr>
            <w:tcW w:w="682" w:type="pct"/>
            <w:vMerge/>
            <w:shd w:val="clear" w:color="auto" w:fill="auto"/>
          </w:tcPr>
          <w:p w:rsidR="00246901" w:rsidRPr="0009348A" w:rsidRDefault="00246901">
            <w:pPr>
              <w:rPr>
                <w:rFonts w:ascii="ＭＳ ゴシック" w:eastAsia="ＭＳ ゴシック" w:hAnsi="ＭＳ ゴシック"/>
                <w:noProof/>
              </w:rPr>
            </w:pPr>
          </w:p>
        </w:tc>
        <w:tc>
          <w:tcPr>
            <w:tcW w:w="1178" w:type="pct"/>
            <w:vMerge/>
            <w:shd w:val="clear" w:color="auto" w:fill="auto"/>
          </w:tcPr>
          <w:p w:rsidR="00246901" w:rsidRPr="0009348A" w:rsidRDefault="00246901" w:rsidP="0058259A">
            <w:pPr>
              <w:rPr>
                <w:rFonts w:ascii="ＭＳ ゴシック" w:eastAsia="ＭＳ ゴシック" w:hAnsi="ＭＳ ゴシック"/>
              </w:rPr>
            </w:pPr>
          </w:p>
        </w:tc>
      </w:tr>
      <w:tr w:rsidR="00246901" w:rsidRPr="0009348A" w:rsidTr="0009348A">
        <w:tc>
          <w:tcPr>
            <w:tcW w:w="1177" w:type="pct"/>
            <w:shd w:val="clear" w:color="auto" w:fill="auto"/>
          </w:tcPr>
          <w:p w:rsidR="00246901" w:rsidRPr="00B017C9" w:rsidRDefault="00246901" w:rsidP="007A5175">
            <w:pPr>
              <w:rPr>
                <w:rFonts w:ascii="ＭＳ ゴシック" w:eastAsia="ＭＳ ゴシック" w:hAnsi="ＭＳ ゴシック"/>
              </w:rPr>
            </w:pPr>
            <w:r w:rsidRPr="00B017C9">
              <w:rPr>
                <w:rFonts w:ascii="ＭＳ ゴシック" w:eastAsia="ＭＳ ゴシック" w:hAnsi="ＭＳ ゴシック" w:hint="eastAsia"/>
              </w:rPr>
              <w:t>ＯＡフィルター（枠あり）</w:t>
            </w:r>
          </w:p>
        </w:tc>
        <w:tc>
          <w:tcPr>
            <w:tcW w:w="1963" w:type="pct"/>
            <w:shd w:val="clear" w:color="auto" w:fill="auto"/>
          </w:tcPr>
          <w:p w:rsidR="00246901" w:rsidRPr="00B017C9" w:rsidRDefault="00246901" w:rsidP="00723373">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w:t>
            </w:r>
            <w:r w:rsidR="00693254">
              <w:rPr>
                <w:rFonts w:ascii="ＭＳ ゴシック" w:eastAsia="ＭＳ ゴシック" w:hAnsi="ＭＳ ゴシック" w:hint="eastAsia"/>
              </w:rPr>
              <w:t xml:space="preserve"> </w:t>
            </w:r>
            <w:r w:rsidRPr="00B017C9">
              <w:rPr>
                <w:rFonts w:ascii="ＭＳ ゴシック" w:eastAsia="ＭＳ ゴシック" w:hAnsi="ＭＳ ゴシック" w:hint="eastAsia"/>
              </w:rPr>
              <w:t>共通基準</w:t>
            </w:r>
            <w:r w:rsidR="0019678A" w:rsidRPr="00B017C9">
              <w:rPr>
                <w:rFonts w:ascii="ＭＳ ゴシック" w:eastAsia="ＭＳ ゴシック" w:hAnsi="ＭＳ ゴシック" w:hint="eastAsia"/>
              </w:rPr>
              <w:t>を満たすこと、または</w:t>
            </w:r>
            <w:r w:rsidR="00222D7C">
              <w:rPr>
                <w:rFonts w:ascii="ＭＳ ゴシック" w:eastAsia="ＭＳ ゴシック" w:hAnsi="ＭＳ ゴシック" w:hint="eastAsia"/>
              </w:rPr>
              <w:t>バイオマス</w:t>
            </w:r>
            <w:r w:rsidR="0019678A" w:rsidRPr="00B017C9">
              <w:rPr>
                <w:rFonts w:ascii="ＭＳ ゴシック" w:eastAsia="ＭＳ ゴシック" w:hAnsi="ＭＳ ゴシック" w:hint="eastAsia"/>
              </w:rPr>
              <w:t>プラスチックの使用</w:t>
            </w:r>
          </w:p>
          <w:p w:rsidR="0019678A" w:rsidRPr="00B017C9" w:rsidRDefault="0019678A" w:rsidP="0019678A">
            <w:pPr>
              <w:ind w:left="252" w:hangingChars="120" w:hanging="252"/>
              <w:rPr>
                <w:rFonts w:ascii="ＭＳ ゴシック" w:eastAsia="ＭＳ ゴシック" w:hAnsi="ＭＳ ゴシック"/>
              </w:rPr>
            </w:pPr>
            <w:r w:rsidRPr="00B017C9">
              <w:rPr>
                <w:rFonts w:ascii="ＭＳ ゴシック" w:eastAsia="ＭＳ ゴシック" w:hAnsi="ＭＳ ゴシック" w:hint="eastAsia"/>
              </w:rPr>
              <w:t>● 枠部は再生プラスチックが枠</w:t>
            </w:r>
            <w:r w:rsidR="001C34DA">
              <w:rPr>
                <w:rFonts w:ascii="ＭＳ ゴシック" w:eastAsia="ＭＳ ゴシック" w:hAnsi="ＭＳ ゴシック" w:hint="eastAsia"/>
              </w:rPr>
              <w:t>部全</w:t>
            </w:r>
            <w:r w:rsidRPr="00B017C9">
              <w:rPr>
                <w:rFonts w:ascii="ＭＳ ゴシック" w:eastAsia="ＭＳ ゴシック" w:hAnsi="ＭＳ ゴシック" w:hint="eastAsia"/>
              </w:rPr>
              <w:t>体重量比50％以上使用</w:t>
            </w:r>
          </w:p>
        </w:tc>
        <w:tc>
          <w:tcPr>
            <w:tcW w:w="682" w:type="pct"/>
            <w:vMerge/>
            <w:shd w:val="clear" w:color="auto" w:fill="auto"/>
          </w:tcPr>
          <w:p w:rsidR="00246901" w:rsidRPr="0009348A" w:rsidRDefault="00246901">
            <w:pPr>
              <w:rPr>
                <w:rFonts w:ascii="ＭＳ ゴシック" w:eastAsia="ＭＳ ゴシック" w:hAnsi="ＭＳ ゴシック"/>
                <w:noProof/>
              </w:rPr>
            </w:pPr>
          </w:p>
        </w:tc>
        <w:tc>
          <w:tcPr>
            <w:tcW w:w="1178" w:type="pct"/>
            <w:vMerge/>
            <w:shd w:val="clear" w:color="auto" w:fill="auto"/>
          </w:tcPr>
          <w:p w:rsidR="00246901" w:rsidRPr="0009348A" w:rsidRDefault="00246901" w:rsidP="0058259A">
            <w:pPr>
              <w:rPr>
                <w:rFonts w:ascii="ＭＳ ゴシック" w:eastAsia="ＭＳ ゴシック" w:hAnsi="ＭＳ ゴシック"/>
              </w:rPr>
            </w:pPr>
          </w:p>
        </w:tc>
      </w:tr>
      <w:tr w:rsidR="00B02B93" w:rsidRPr="0009348A" w:rsidTr="0009348A">
        <w:trPr>
          <w:trHeight w:val="367"/>
        </w:trPr>
        <w:tc>
          <w:tcPr>
            <w:tcW w:w="1177"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スタンプ台</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朱肉</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ステープラー（汎用型）</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連射式クリップ（本体）</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lastRenderedPageBreak/>
              <w:t>事務用修正具（テープ）</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ブックスタンド</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ＯＡクリーナー（ｳｴｯﾄﾀｲﾌﾟ）</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メディアケース</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絵筆</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ファイル（紙製）</w:t>
            </w:r>
          </w:p>
          <w:p w:rsidR="00B02B93"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バインダー（紙製）</w:t>
            </w:r>
          </w:p>
          <w:p w:rsidR="00222D7C" w:rsidRPr="0009348A" w:rsidRDefault="00222D7C" w:rsidP="007A5175">
            <w:pPr>
              <w:rPr>
                <w:rFonts w:ascii="ＭＳ ゴシック" w:eastAsia="ＭＳ ゴシック" w:hAnsi="ＭＳ ゴシック"/>
              </w:rPr>
            </w:pPr>
            <w:r>
              <w:rPr>
                <w:rFonts w:ascii="ＭＳ ゴシック" w:eastAsia="ＭＳ ゴシック" w:hAnsi="ＭＳ ゴシック" w:hint="eastAsia"/>
              </w:rPr>
              <w:t>つづりひも</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タックラベル</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インデックス</w:t>
            </w:r>
          </w:p>
          <w:p w:rsidR="00222D7C"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付箋紙</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ごみ箱</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リサイクルボックス</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グラウンド用白線</w:t>
            </w:r>
          </w:p>
        </w:tc>
        <w:tc>
          <w:tcPr>
            <w:tcW w:w="1963" w:type="pct"/>
            <w:shd w:val="clear" w:color="auto" w:fill="auto"/>
          </w:tcPr>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lastRenderedPageBreak/>
              <w:t>【</w:t>
            </w:r>
            <w:r w:rsidR="00222D7C">
              <w:rPr>
                <w:rFonts w:ascii="ＭＳ ゴシック" w:eastAsia="ＭＳ ゴシック" w:hAnsi="ＭＳ ゴシック" w:hint="eastAsia"/>
              </w:rPr>
              <w:t>金属を除く</w:t>
            </w:r>
            <w:r w:rsidRPr="0009348A">
              <w:rPr>
                <w:rFonts w:ascii="ＭＳ ゴシック" w:eastAsia="ＭＳ ゴシック" w:hAnsi="ＭＳ ゴシック" w:hint="eastAsia"/>
              </w:rPr>
              <w:t>主要材料が下記を満たすこと】</w:t>
            </w:r>
          </w:p>
          <w:p w:rsidR="00B02B93" w:rsidRPr="0009348A" w:rsidRDefault="00B02B93" w:rsidP="00222D7C">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再生プラスチック配合率70％以上</w:t>
            </w:r>
            <w:r w:rsidR="00222D7C">
              <w:rPr>
                <w:rFonts w:ascii="ＭＳ ゴシック" w:eastAsia="ＭＳ ゴシック" w:hAnsi="ＭＳ ゴシック" w:hint="eastAsia"/>
              </w:rPr>
              <w:t>又はバイオマスプラスチックの使用</w:t>
            </w:r>
          </w:p>
          <w:p w:rsidR="00B02B93" w:rsidRPr="0009348A" w:rsidRDefault="00B02B93" w:rsidP="0009348A">
            <w:pPr>
              <w:ind w:firstLineChars="100" w:firstLine="210"/>
              <w:rPr>
                <w:rFonts w:ascii="ＭＳ ゴシック" w:eastAsia="ＭＳ ゴシック" w:hAnsi="ＭＳ ゴシック"/>
              </w:rPr>
            </w:pPr>
            <w:r w:rsidRPr="0009348A">
              <w:rPr>
                <w:rFonts w:ascii="ＭＳ ゴシック" w:eastAsia="ＭＳ ゴシック" w:hAnsi="ＭＳ ゴシック" w:hint="eastAsia"/>
              </w:rPr>
              <w:t>（ポストコンシューマ材料の場合は</w:t>
            </w:r>
            <w:r w:rsidR="008F173C">
              <w:rPr>
                <w:rFonts w:ascii="ＭＳ ゴシック" w:eastAsia="ＭＳ ゴシック" w:hAnsi="ＭＳ ゴシック" w:hint="eastAsia"/>
              </w:rPr>
              <w:t>35</w:t>
            </w:r>
            <w:r w:rsidRPr="0009348A">
              <w:rPr>
                <w:rFonts w:ascii="ＭＳ ゴシック" w:eastAsia="ＭＳ ゴシック" w:hAnsi="ＭＳ ゴシック" w:hint="eastAsia"/>
              </w:rPr>
              <w:t>％以上）</w:t>
            </w:r>
          </w:p>
          <w:p w:rsidR="00B02B93" w:rsidRDefault="00723373" w:rsidP="00723373">
            <w:pPr>
              <w:rPr>
                <w:rFonts w:ascii="ＭＳ ゴシック" w:eastAsia="ＭＳ ゴシック" w:hAnsi="ＭＳ ゴシック"/>
              </w:rPr>
            </w:pPr>
            <w:r>
              <w:rPr>
                <w:rFonts w:ascii="ＭＳ ゴシック" w:eastAsia="ＭＳ ゴシック" w:hAnsi="ＭＳ ゴシック" w:hint="eastAsia"/>
              </w:rPr>
              <w:lastRenderedPageBreak/>
              <w:t xml:space="preserve">　 </w:t>
            </w:r>
            <w:r w:rsidR="00B02B93" w:rsidRPr="0009348A">
              <w:rPr>
                <w:rFonts w:ascii="ＭＳ ゴシック" w:eastAsia="ＭＳ ゴシック" w:hAnsi="ＭＳ ゴシック" w:hint="eastAsia"/>
              </w:rPr>
              <w:t>※</w:t>
            </w:r>
            <w:r w:rsidR="00222D7C">
              <w:rPr>
                <w:rFonts w:ascii="ＭＳ ゴシック" w:eastAsia="ＭＳ ゴシック" w:hAnsi="ＭＳ ゴシック" w:hint="eastAsia"/>
              </w:rPr>
              <w:t>いずれも</w:t>
            </w:r>
            <w:r w:rsidR="008F173C">
              <w:rPr>
                <w:rFonts w:ascii="ＭＳ ゴシック" w:eastAsia="ＭＳ ゴシック" w:hAnsi="ＭＳ ゴシック" w:hint="eastAsia"/>
              </w:rPr>
              <w:t>プラスチック</w:t>
            </w:r>
            <w:r w:rsidR="00B02B93" w:rsidRPr="0009348A">
              <w:rPr>
                <w:rFonts w:ascii="ＭＳ ゴシック" w:eastAsia="ＭＳ ゴシック" w:hAnsi="ＭＳ ゴシック" w:hint="eastAsia"/>
              </w:rPr>
              <w:t>重量比</w:t>
            </w:r>
          </w:p>
          <w:p w:rsidR="00222D7C" w:rsidRPr="0009348A" w:rsidRDefault="00723373" w:rsidP="00723373">
            <w:pPr>
              <w:ind w:leftChars="100" w:left="525" w:hangingChars="150" w:hanging="315"/>
              <w:rPr>
                <w:rFonts w:ascii="ＭＳ ゴシック" w:eastAsia="ＭＳ ゴシック" w:hAnsi="ＭＳ ゴシック"/>
              </w:rPr>
            </w:pPr>
            <w:r>
              <w:rPr>
                <w:rFonts w:ascii="ＭＳ ゴシック" w:eastAsia="ＭＳ ゴシック" w:hAnsi="ＭＳ ゴシック"/>
              </w:rPr>
              <w:t xml:space="preserve"> </w:t>
            </w:r>
            <w:r>
              <w:rPr>
                <w:rFonts w:ascii="ＭＳ ゴシック" w:eastAsia="ＭＳ ゴシック" w:hAnsi="ＭＳ ゴシック" w:hint="eastAsia"/>
              </w:rPr>
              <w:t>※</w:t>
            </w:r>
            <w:r w:rsidR="00222D7C">
              <w:rPr>
                <w:rFonts w:ascii="ＭＳ ゴシック" w:eastAsia="ＭＳ ゴシック" w:hAnsi="ＭＳ ゴシック" w:hint="eastAsia"/>
              </w:rPr>
              <w:t>ステープラー（汎用型）は機構部分を除くプラスチック重</w:t>
            </w:r>
            <w:r>
              <w:rPr>
                <w:rFonts w:ascii="ＭＳ ゴシック" w:eastAsia="ＭＳ ゴシック" w:hAnsi="ＭＳ ゴシック" w:hint="eastAsia"/>
              </w:rPr>
              <w:t xml:space="preserve"> </w:t>
            </w:r>
            <w:r w:rsidR="00222D7C">
              <w:rPr>
                <w:rFonts w:ascii="ＭＳ ゴシック" w:eastAsia="ＭＳ ゴシック" w:hAnsi="ＭＳ ゴシック" w:hint="eastAsia"/>
              </w:rPr>
              <w:t>量比</w:t>
            </w:r>
          </w:p>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 古紙パルプ</w:t>
            </w:r>
            <w:r w:rsidR="00FC1944">
              <w:rPr>
                <w:rFonts w:ascii="ＭＳ ゴシック" w:eastAsia="ＭＳ ゴシック" w:hAnsi="ＭＳ ゴシック" w:hint="eastAsia"/>
              </w:rPr>
              <w:t>、森林認証材パルプ、</w:t>
            </w:r>
            <w:r w:rsidR="00974D71">
              <w:rPr>
                <w:rFonts w:ascii="ＭＳ ゴシック" w:eastAsia="ＭＳ ゴシック" w:hAnsi="ＭＳ ゴシック" w:hint="eastAsia"/>
              </w:rPr>
              <w:t>間伐材等パルプの合計</w:t>
            </w:r>
            <w:r w:rsidRPr="0009348A">
              <w:rPr>
                <w:rFonts w:ascii="ＭＳ ゴシック" w:eastAsia="ＭＳ ゴシック" w:hAnsi="ＭＳ ゴシック" w:hint="eastAsia"/>
              </w:rPr>
              <w:t>配合率70％以上</w:t>
            </w:r>
          </w:p>
          <w:p w:rsidR="00B02B93" w:rsidRPr="0009348A" w:rsidRDefault="00723373" w:rsidP="00C46E2A">
            <w:pPr>
              <w:ind w:leftChars="100" w:left="525" w:hangingChars="150" w:hanging="315"/>
              <w:rPr>
                <w:rFonts w:ascii="ＭＳ ゴシック" w:eastAsia="ＭＳ ゴシック" w:hAnsi="ＭＳ ゴシック"/>
              </w:rPr>
            </w:pPr>
            <w:r>
              <w:rPr>
                <w:rFonts w:ascii="ＭＳ ゴシック" w:eastAsia="ＭＳ ゴシック" w:hAnsi="ＭＳ ゴシック" w:cs="ＭＳ ゴシック" w:hint="eastAsia"/>
              </w:rPr>
              <w:t xml:space="preserve"> </w:t>
            </w:r>
            <w:r>
              <w:rPr>
                <w:rFonts w:ascii="ＭＳ ゴシック" w:eastAsia="ＭＳ ゴシック" w:hAnsi="ＭＳ ゴシック" w:hint="eastAsia"/>
              </w:rPr>
              <w:t>※</w:t>
            </w:r>
            <w:r w:rsidR="00B02B93" w:rsidRPr="0009348A">
              <w:rPr>
                <w:rFonts w:ascii="ＭＳ ゴシック" w:eastAsia="ＭＳ ゴシック" w:hAnsi="ＭＳ ゴシック" w:hint="eastAsia"/>
              </w:rPr>
              <w:t>メディアケースについては、スリムタイプ</w:t>
            </w:r>
            <w:r w:rsidR="00222D7C">
              <w:rPr>
                <w:rFonts w:ascii="ＭＳ ゴシック" w:eastAsia="ＭＳ ゴシック" w:hAnsi="ＭＳ ゴシック" w:hint="eastAsia"/>
              </w:rPr>
              <w:t>も可</w:t>
            </w:r>
          </w:p>
          <w:p w:rsidR="00B02B93" w:rsidRPr="00AE0901" w:rsidRDefault="00723373" w:rsidP="00C46E2A">
            <w:pPr>
              <w:ind w:leftChars="100" w:left="210"/>
              <w:rPr>
                <w:rFonts w:ascii="ＭＳ ゴシック" w:eastAsia="ＭＳ ゴシック" w:hAnsi="ＭＳ ゴシック"/>
              </w:rPr>
            </w:pPr>
            <w:r>
              <w:rPr>
                <w:rFonts w:ascii="ＭＳ ゴシック" w:eastAsia="ＭＳ ゴシック" w:hAnsi="ＭＳ ゴシック" w:hint="eastAsia"/>
              </w:rPr>
              <w:t xml:space="preserve"> ※</w:t>
            </w:r>
            <w:r w:rsidR="00B02B93" w:rsidRPr="0009348A">
              <w:rPr>
                <w:rFonts w:ascii="ＭＳ ゴシック" w:eastAsia="ＭＳ ゴシック" w:hAnsi="ＭＳ ゴシック" w:hint="eastAsia"/>
              </w:rPr>
              <w:t>グラウンド用白線については、再生材料が</w:t>
            </w:r>
            <w:r w:rsidR="00B02B93" w:rsidRPr="0009348A">
              <w:rPr>
                <w:rFonts w:ascii="ＭＳ ゴシック" w:eastAsia="ＭＳ ゴシック" w:hAnsi="ＭＳ ゴシック"/>
              </w:rPr>
              <w:t>70</w:t>
            </w:r>
            <w:r w:rsidR="00B02B93" w:rsidRPr="0009348A">
              <w:rPr>
                <w:rFonts w:ascii="ＭＳ ゴシック" w:eastAsia="ＭＳ ゴシック" w:hAnsi="ＭＳ ゴシック" w:hint="eastAsia"/>
              </w:rPr>
              <w:t>％</w:t>
            </w:r>
            <w:r w:rsidR="00C91D1F">
              <w:rPr>
                <w:rFonts w:ascii="ＭＳ ゴシック" w:eastAsia="ＭＳ ゴシック" w:hAnsi="ＭＳ ゴシック" w:hint="eastAsia"/>
              </w:rPr>
              <w:t>以上</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222D7C" w:rsidRPr="0009348A" w:rsidTr="0009348A">
        <w:trPr>
          <w:trHeight w:val="367"/>
        </w:trPr>
        <w:tc>
          <w:tcPr>
            <w:tcW w:w="1177" w:type="pct"/>
            <w:shd w:val="clear" w:color="auto" w:fill="auto"/>
          </w:tcPr>
          <w:p w:rsidR="00222D7C" w:rsidRDefault="00222D7C" w:rsidP="007A5175">
            <w:pPr>
              <w:rPr>
                <w:rFonts w:ascii="ＭＳ ゴシック" w:eastAsia="ＭＳ ゴシック" w:hAnsi="ＭＳ ゴシック"/>
              </w:rPr>
            </w:pPr>
            <w:r>
              <w:rPr>
                <w:rFonts w:ascii="ＭＳ ゴシック" w:eastAsia="ＭＳ ゴシック" w:hAnsi="ＭＳ ゴシック" w:hint="eastAsia"/>
              </w:rPr>
              <w:t>けい紙</w:t>
            </w:r>
          </w:p>
          <w:p w:rsidR="00222D7C" w:rsidRDefault="00222D7C" w:rsidP="007A5175">
            <w:pPr>
              <w:rPr>
                <w:rFonts w:ascii="ＭＳ ゴシック" w:eastAsia="ＭＳ ゴシック" w:hAnsi="ＭＳ ゴシック"/>
              </w:rPr>
            </w:pPr>
            <w:r>
              <w:rPr>
                <w:rFonts w:ascii="ＭＳ ゴシック" w:eastAsia="ＭＳ ゴシック" w:hAnsi="ＭＳ ゴシック" w:hint="eastAsia"/>
              </w:rPr>
              <w:t>起案用紙</w:t>
            </w:r>
          </w:p>
          <w:p w:rsidR="00222D7C" w:rsidRPr="0009348A" w:rsidRDefault="00222D7C" w:rsidP="007A5175">
            <w:pPr>
              <w:rPr>
                <w:rFonts w:ascii="ＭＳ ゴシック" w:eastAsia="ＭＳ ゴシック" w:hAnsi="ＭＳ ゴシック"/>
              </w:rPr>
            </w:pPr>
            <w:r>
              <w:rPr>
                <w:rFonts w:ascii="ＭＳ ゴシック" w:eastAsia="ＭＳ ゴシック" w:hAnsi="ＭＳ ゴシック" w:hint="eastAsia"/>
              </w:rPr>
              <w:t>ノート</w:t>
            </w:r>
          </w:p>
        </w:tc>
        <w:tc>
          <w:tcPr>
            <w:tcW w:w="1963" w:type="pct"/>
            <w:shd w:val="clear" w:color="auto" w:fill="auto"/>
          </w:tcPr>
          <w:p w:rsidR="00222D7C" w:rsidRDefault="00222D7C" w:rsidP="00222D7C">
            <w:pPr>
              <w:rPr>
                <w:rFonts w:ascii="ＭＳ ゴシック" w:eastAsia="ＭＳ ゴシック" w:hAnsi="ＭＳ ゴシック"/>
              </w:rPr>
            </w:pPr>
            <w:r w:rsidRPr="0009348A">
              <w:rPr>
                <w:rFonts w:ascii="ＭＳ ゴシック" w:eastAsia="ＭＳ ゴシック" w:hAnsi="ＭＳ ゴシック" w:hint="eastAsia"/>
              </w:rPr>
              <w:t xml:space="preserve">● </w:t>
            </w:r>
            <w:r>
              <w:rPr>
                <w:rFonts w:ascii="ＭＳ ゴシック" w:eastAsia="ＭＳ ゴシック" w:hAnsi="ＭＳ ゴシック" w:hint="eastAsia"/>
              </w:rPr>
              <w:t>主要材料が古紙パルプ</w:t>
            </w:r>
            <w:r w:rsidR="00974D71">
              <w:rPr>
                <w:rFonts w:ascii="ＭＳ ゴシック" w:eastAsia="ＭＳ ゴシック" w:hAnsi="ＭＳ ゴシック" w:hint="eastAsia"/>
              </w:rPr>
              <w:t>、森林認証材パルプ、間伐材等パルプの合計</w:t>
            </w:r>
            <w:r>
              <w:rPr>
                <w:rFonts w:ascii="ＭＳ ゴシック" w:eastAsia="ＭＳ ゴシック" w:hAnsi="ＭＳ ゴシック" w:hint="eastAsia"/>
              </w:rPr>
              <w:t>配合率70％以上</w:t>
            </w:r>
          </w:p>
          <w:p w:rsidR="00222D7C" w:rsidRPr="0009348A" w:rsidRDefault="00222D7C" w:rsidP="00222D7C">
            <w:pPr>
              <w:rPr>
                <w:rFonts w:ascii="ＭＳ ゴシック" w:eastAsia="ＭＳ ゴシック" w:hAnsi="ＭＳ ゴシック"/>
              </w:rPr>
            </w:pPr>
          </w:p>
        </w:tc>
        <w:tc>
          <w:tcPr>
            <w:tcW w:w="682" w:type="pct"/>
            <w:vMerge/>
            <w:shd w:val="clear" w:color="auto" w:fill="auto"/>
          </w:tcPr>
          <w:p w:rsidR="00222D7C" w:rsidRPr="0009348A" w:rsidRDefault="00222D7C">
            <w:pPr>
              <w:rPr>
                <w:rFonts w:ascii="ＭＳ ゴシック" w:eastAsia="ＭＳ ゴシック" w:hAnsi="ＭＳ ゴシック"/>
              </w:rPr>
            </w:pPr>
          </w:p>
        </w:tc>
        <w:tc>
          <w:tcPr>
            <w:tcW w:w="1178" w:type="pct"/>
            <w:vMerge/>
            <w:shd w:val="clear" w:color="auto" w:fill="auto"/>
          </w:tcPr>
          <w:p w:rsidR="00222D7C" w:rsidRPr="0009348A" w:rsidRDefault="00222D7C">
            <w:pPr>
              <w:rPr>
                <w:rFonts w:ascii="ＭＳ ゴシック" w:eastAsia="ＭＳ ゴシック" w:hAnsi="ＭＳ ゴシック"/>
              </w:rPr>
            </w:pPr>
          </w:p>
        </w:tc>
      </w:tr>
      <w:tr w:rsidR="00B02B93" w:rsidRPr="0009348A" w:rsidTr="0009348A">
        <w:trPr>
          <w:trHeight w:val="1133"/>
        </w:trPr>
        <w:tc>
          <w:tcPr>
            <w:tcW w:w="1177" w:type="pct"/>
            <w:shd w:val="clear" w:color="auto" w:fill="auto"/>
          </w:tcPr>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クラフトテープ</w:t>
            </w:r>
          </w:p>
          <w:p w:rsidR="00B02B93" w:rsidRPr="0009348A"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両面粘着紙テープ</w:t>
            </w:r>
          </w:p>
          <w:p w:rsidR="00B02B93" w:rsidRPr="00B017C9" w:rsidRDefault="00B02B93" w:rsidP="007A5175">
            <w:pPr>
              <w:rPr>
                <w:rFonts w:ascii="ＭＳ ゴシック" w:eastAsia="ＭＳ ゴシック" w:hAnsi="ＭＳ ゴシック"/>
              </w:rPr>
            </w:pPr>
            <w:r w:rsidRPr="0009348A">
              <w:rPr>
                <w:rFonts w:ascii="ＭＳ ゴシック" w:eastAsia="ＭＳ ゴシック" w:hAnsi="ＭＳ ゴシック" w:hint="eastAsia"/>
              </w:rPr>
              <w:t>事務用封筒（紙製）</w:t>
            </w:r>
          </w:p>
        </w:tc>
        <w:tc>
          <w:tcPr>
            <w:tcW w:w="1963" w:type="pct"/>
            <w:shd w:val="clear" w:color="auto" w:fill="auto"/>
          </w:tcPr>
          <w:p w:rsidR="00B02B93" w:rsidRDefault="00B02B93">
            <w:pPr>
              <w:rPr>
                <w:rFonts w:ascii="ＭＳ ゴシック" w:eastAsia="ＭＳ ゴシック" w:hAnsi="ＭＳ ゴシック"/>
              </w:rPr>
            </w:pPr>
            <w:r w:rsidRPr="0009348A">
              <w:rPr>
                <w:rFonts w:ascii="ＭＳ ゴシック" w:eastAsia="ＭＳ ゴシック" w:hAnsi="ＭＳ ゴシック" w:hint="eastAsia"/>
              </w:rPr>
              <w:t>● 古紙パルプ</w:t>
            </w:r>
            <w:r w:rsidR="00B97F1A">
              <w:rPr>
                <w:rFonts w:ascii="ＭＳ ゴシック" w:eastAsia="ＭＳ ゴシック" w:hAnsi="ＭＳ ゴシック" w:hint="eastAsia"/>
              </w:rPr>
              <w:t>、森林認証材パルプ、間伐材等パルプの合計</w:t>
            </w:r>
            <w:r w:rsidRPr="0009348A">
              <w:rPr>
                <w:rFonts w:ascii="ＭＳ ゴシック" w:eastAsia="ＭＳ ゴシック" w:hAnsi="ＭＳ ゴシック" w:hint="eastAsia"/>
              </w:rPr>
              <w:t>配合率40％以上</w:t>
            </w:r>
          </w:p>
          <w:p w:rsidR="0019678A" w:rsidRPr="0009348A" w:rsidRDefault="0019678A">
            <w:pPr>
              <w:rPr>
                <w:rFonts w:ascii="ＭＳ ゴシック" w:eastAsia="ＭＳ ゴシック" w:hAnsi="ＭＳ ゴシック"/>
              </w:rPr>
            </w:pP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394342" w:rsidRPr="0009348A" w:rsidTr="0009348A">
        <w:trPr>
          <w:trHeight w:val="1133"/>
        </w:trPr>
        <w:tc>
          <w:tcPr>
            <w:tcW w:w="1177" w:type="pct"/>
            <w:shd w:val="clear" w:color="auto" w:fill="auto"/>
          </w:tcPr>
          <w:p w:rsidR="00394342" w:rsidRPr="00B017C9" w:rsidRDefault="00394342" w:rsidP="007A5175">
            <w:pPr>
              <w:rPr>
                <w:rFonts w:ascii="ＭＳ ゴシック" w:eastAsia="ＭＳ ゴシック" w:hAnsi="ＭＳ ゴシック"/>
              </w:rPr>
            </w:pPr>
            <w:r w:rsidRPr="00B017C9">
              <w:rPr>
                <w:rFonts w:ascii="ＭＳ ゴシック" w:eastAsia="ＭＳ ゴシック" w:hAnsi="ＭＳ ゴシック" w:hint="eastAsia"/>
              </w:rPr>
              <w:t>窓付き封筒（紙製）</w:t>
            </w:r>
          </w:p>
        </w:tc>
        <w:tc>
          <w:tcPr>
            <w:tcW w:w="1963" w:type="pct"/>
            <w:shd w:val="clear" w:color="auto" w:fill="auto"/>
          </w:tcPr>
          <w:p w:rsidR="00394342" w:rsidRPr="00B017C9" w:rsidRDefault="00394342">
            <w:pPr>
              <w:rPr>
                <w:rFonts w:ascii="ＭＳ ゴシック" w:eastAsia="ＭＳ ゴシック" w:hAnsi="ＭＳ ゴシック"/>
              </w:rPr>
            </w:pPr>
            <w:r w:rsidRPr="00B017C9">
              <w:rPr>
                <w:rFonts w:ascii="ＭＳ ゴシック" w:eastAsia="ＭＳ ゴシック" w:hAnsi="ＭＳ ゴシック" w:hint="eastAsia"/>
              </w:rPr>
              <w:t>● 古紙パルプ</w:t>
            </w:r>
            <w:r w:rsidR="00974D71">
              <w:rPr>
                <w:rFonts w:ascii="ＭＳ ゴシック" w:eastAsia="ＭＳ ゴシック" w:hAnsi="ＭＳ ゴシック" w:hint="eastAsia"/>
              </w:rPr>
              <w:t>、森林認証材パルプ、間伐材等パルプの合計</w:t>
            </w:r>
            <w:r w:rsidRPr="00B017C9">
              <w:rPr>
                <w:rFonts w:ascii="ＭＳ ゴシック" w:eastAsia="ＭＳ ゴシック" w:hAnsi="ＭＳ ゴシック" w:hint="eastAsia"/>
              </w:rPr>
              <w:t>配合率40％以上</w:t>
            </w:r>
          </w:p>
          <w:p w:rsidR="00394342" w:rsidRPr="00B017C9" w:rsidRDefault="00394342" w:rsidP="003573D7">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 窓部分のプラスチックフィルムについては、再生プラ又は</w:t>
            </w:r>
            <w:r w:rsidR="00222D7C">
              <w:rPr>
                <w:rFonts w:ascii="ＭＳ ゴシック" w:eastAsia="ＭＳ ゴシック" w:hAnsi="ＭＳ ゴシック" w:hint="eastAsia"/>
              </w:rPr>
              <w:t>バイオマス</w:t>
            </w:r>
            <w:r w:rsidRPr="00B017C9">
              <w:rPr>
                <w:rFonts w:ascii="ＭＳ ゴシック" w:eastAsia="ＭＳ ゴシック" w:hAnsi="ＭＳ ゴシック" w:hint="eastAsia"/>
              </w:rPr>
              <w:t>プラスチックの使用</w:t>
            </w:r>
          </w:p>
        </w:tc>
        <w:tc>
          <w:tcPr>
            <w:tcW w:w="682" w:type="pct"/>
            <w:vMerge/>
            <w:shd w:val="clear" w:color="auto" w:fill="auto"/>
          </w:tcPr>
          <w:p w:rsidR="00394342" w:rsidRPr="0009348A" w:rsidRDefault="00394342">
            <w:pPr>
              <w:rPr>
                <w:rFonts w:ascii="ＭＳ ゴシック" w:eastAsia="ＭＳ ゴシック" w:hAnsi="ＭＳ ゴシック"/>
              </w:rPr>
            </w:pPr>
          </w:p>
        </w:tc>
        <w:tc>
          <w:tcPr>
            <w:tcW w:w="1178" w:type="pct"/>
            <w:vMerge/>
            <w:shd w:val="clear" w:color="auto" w:fill="auto"/>
          </w:tcPr>
          <w:p w:rsidR="00394342" w:rsidRPr="0009348A" w:rsidRDefault="00394342">
            <w:pPr>
              <w:rPr>
                <w:rFonts w:ascii="ＭＳ ゴシック" w:eastAsia="ＭＳ ゴシック" w:hAnsi="ＭＳ ゴシック"/>
              </w:rPr>
            </w:pPr>
          </w:p>
        </w:tc>
      </w:tr>
      <w:tr w:rsidR="00B02B93" w:rsidRPr="0009348A" w:rsidTr="0009348A">
        <w:trPr>
          <w:trHeight w:val="690"/>
        </w:trPr>
        <w:tc>
          <w:tcPr>
            <w:tcW w:w="1177" w:type="pct"/>
            <w:shd w:val="clear" w:color="auto" w:fill="auto"/>
          </w:tcPr>
          <w:p w:rsidR="00B02B93" w:rsidRPr="0009348A" w:rsidRDefault="00B02B93">
            <w:pPr>
              <w:rPr>
                <w:rFonts w:ascii="ＭＳ ゴシック" w:eastAsia="ＭＳ ゴシック" w:hAnsi="ＭＳ ゴシック"/>
              </w:rPr>
            </w:pPr>
            <w:r w:rsidRPr="0009348A">
              <w:rPr>
                <w:rFonts w:ascii="ＭＳ ゴシック" w:eastAsia="ＭＳ ゴシック" w:hAnsi="ＭＳ ゴシック" w:hint="eastAsia"/>
              </w:rPr>
              <w:t>布粘着</w:t>
            </w:r>
            <w:r w:rsidR="00E84732">
              <w:rPr>
                <w:rFonts w:ascii="ＭＳ ゴシック" w:eastAsia="ＭＳ ゴシック" w:hAnsi="ＭＳ ゴシック" w:hint="eastAsia"/>
              </w:rPr>
              <w:t>テープ（プラスチック製クロステープを含む。）</w:t>
            </w:r>
          </w:p>
          <w:p w:rsidR="00B02B93" w:rsidRPr="0009348A" w:rsidRDefault="00B02B93">
            <w:pPr>
              <w:rPr>
                <w:rFonts w:ascii="ＭＳ ゴシック" w:eastAsia="ＭＳ ゴシック" w:hAnsi="ＭＳ ゴシック"/>
              </w:rPr>
            </w:pPr>
          </w:p>
        </w:tc>
        <w:tc>
          <w:tcPr>
            <w:tcW w:w="1963" w:type="pct"/>
            <w:shd w:val="clear" w:color="auto" w:fill="auto"/>
          </w:tcPr>
          <w:p w:rsidR="00B02B93" w:rsidRPr="0009348A" w:rsidRDefault="00B02B93" w:rsidP="00723373">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xml:space="preserve">● </w:t>
            </w:r>
            <w:r w:rsidR="00D739CA">
              <w:rPr>
                <w:rFonts w:ascii="ＭＳ ゴシック" w:eastAsia="ＭＳ ゴシック" w:hAnsi="ＭＳ ゴシック" w:hint="eastAsia"/>
              </w:rPr>
              <w:t>テープ基材（ラミネート層を除くことができる）は、</w:t>
            </w:r>
            <w:r w:rsidR="005915C1">
              <w:rPr>
                <w:rFonts w:ascii="ＭＳ ゴシック" w:eastAsia="ＭＳ ゴシック" w:hAnsi="ＭＳ ゴシック" w:hint="eastAsia"/>
              </w:rPr>
              <w:t>再生プラスチック配合率4</w:t>
            </w:r>
            <w:r w:rsidRPr="0009348A">
              <w:rPr>
                <w:rFonts w:ascii="ＭＳ ゴシック" w:eastAsia="ＭＳ ゴシック" w:hAnsi="ＭＳ ゴシック" w:hint="eastAsia"/>
              </w:rPr>
              <w:t>0％以上</w:t>
            </w:r>
            <w:r w:rsidR="00E84732">
              <w:rPr>
                <w:rFonts w:ascii="ＭＳ ゴシック" w:eastAsia="ＭＳ ゴシック" w:hAnsi="ＭＳ ゴシック" w:hint="eastAsia"/>
              </w:rPr>
              <w:t>又はバイオマスプラスチックの使用</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09348A">
        <w:trPr>
          <w:trHeight w:val="383"/>
        </w:trPr>
        <w:tc>
          <w:tcPr>
            <w:tcW w:w="1177" w:type="pct"/>
            <w:shd w:val="clear" w:color="auto" w:fill="auto"/>
          </w:tcPr>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OHP フィルム</w:t>
            </w:r>
          </w:p>
        </w:tc>
        <w:tc>
          <w:tcPr>
            <w:tcW w:w="1963" w:type="pct"/>
            <w:shd w:val="clear" w:color="auto" w:fill="auto"/>
          </w:tcPr>
          <w:p w:rsidR="00B02B93" w:rsidRPr="00B017C9" w:rsidRDefault="00B02B93" w:rsidP="00723373">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 再生プラスチック配合率</w:t>
            </w:r>
            <w:r w:rsidR="005915C1" w:rsidRPr="00B017C9">
              <w:rPr>
                <w:rFonts w:ascii="ＭＳ ゴシック" w:eastAsia="ＭＳ ゴシック" w:hAnsi="ＭＳ ゴシック" w:hint="eastAsia"/>
              </w:rPr>
              <w:t>3</w:t>
            </w:r>
            <w:r w:rsidRPr="00B017C9">
              <w:rPr>
                <w:rFonts w:ascii="ＭＳ ゴシック" w:eastAsia="ＭＳ ゴシック" w:hAnsi="ＭＳ ゴシック" w:hint="eastAsia"/>
              </w:rPr>
              <w:t>0％以上</w:t>
            </w:r>
            <w:r w:rsidR="00707BE5" w:rsidRPr="00B017C9">
              <w:rPr>
                <w:rFonts w:ascii="ＭＳ ゴシック" w:eastAsia="ＭＳ ゴシック" w:hAnsi="ＭＳ ゴシック" w:hint="eastAsia"/>
              </w:rPr>
              <w:t>又は</w:t>
            </w:r>
            <w:r w:rsidR="00222D7C">
              <w:rPr>
                <w:rFonts w:ascii="ＭＳ ゴシック" w:eastAsia="ＭＳ ゴシック" w:hAnsi="ＭＳ ゴシック" w:hint="eastAsia"/>
              </w:rPr>
              <w:t>バイオマス</w:t>
            </w:r>
            <w:r w:rsidRPr="00B017C9">
              <w:rPr>
                <w:rFonts w:ascii="ＭＳ ゴシック" w:eastAsia="ＭＳ ゴシック" w:hAnsi="ＭＳ ゴシック" w:hint="eastAsia"/>
              </w:rPr>
              <w:t>プラスチック</w:t>
            </w:r>
            <w:r w:rsidR="00394342" w:rsidRPr="00B017C9">
              <w:rPr>
                <w:rFonts w:ascii="ＭＳ ゴシック" w:eastAsia="ＭＳ ゴシック" w:hAnsi="ＭＳ ゴシック" w:hint="eastAsia"/>
              </w:rPr>
              <w:t>の使用</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09348A">
        <w:trPr>
          <w:trHeight w:val="368"/>
        </w:trPr>
        <w:tc>
          <w:tcPr>
            <w:tcW w:w="1177" w:type="pct"/>
            <w:shd w:val="clear" w:color="auto" w:fill="auto"/>
          </w:tcPr>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チョーク</w:t>
            </w:r>
          </w:p>
        </w:tc>
        <w:tc>
          <w:tcPr>
            <w:tcW w:w="1963" w:type="pct"/>
            <w:shd w:val="clear" w:color="auto" w:fill="auto"/>
          </w:tcPr>
          <w:p w:rsidR="00B02B93" w:rsidRPr="00B017C9" w:rsidRDefault="00B02B93">
            <w:pPr>
              <w:rPr>
                <w:rFonts w:ascii="ＭＳ ゴシック" w:eastAsia="ＭＳ ゴシック" w:hAnsi="ＭＳ ゴシック"/>
              </w:rPr>
            </w:pPr>
            <w:r w:rsidRPr="00B017C9">
              <w:rPr>
                <w:rFonts w:ascii="ＭＳ ゴシック" w:eastAsia="ＭＳ ゴシック" w:hAnsi="ＭＳ ゴシック" w:hint="eastAsia"/>
              </w:rPr>
              <w:t>● 再生材料10％以上</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09348A">
        <w:trPr>
          <w:trHeight w:val="199"/>
        </w:trPr>
        <w:tc>
          <w:tcPr>
            <w:tcW w:w="1177" w:type="pct"/>
            <w:shd w:val="clear" w:color="auto" w:fill="auto"/>
          </w:tcPr>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梱包用バンド</w:t>
            </w:r>
          </w:p>
        </w:tc>
        <w:tc>
          <w:tcPr>
            <w:tcW w:w="1963" w:type="pct"/>
            <w:shd w:val="clear" w:color="auto" w:fill="auto"/>
          </w:tcPr>
          <w:p w:rsidR="00394342" w:rsidRPr="00B017C9" w:rsidRDefault="00222D7C" w:rsidP="001862DD">
            <w:pPr>
              <w:rPr>
                <w:rFonts w:ascii="ＭＳ ゴシック" w:eastAsia="ＭＳ ゴシック" w:hAnsi="ＭＳ ゴシック"/>
              </w:rPr>
            </w:pPr>
            <w:r>
              <w:rPr>
                <w:rFonts w:ascii="ＭＳ ゴシック" w:eastAsia="ＭＳ ゴシック" w:hAnsi="ＭＳ ゴシック" w:hint="eastAsia"/>
              </w:rPr>
              <w:t>【主要材料が下記を満たす</w:t>
            </w:r>
            <w:r w:rsidR="00394342" w:rsidRPr="00B017C9">
              <w:rPr>
                <w:rFonts w:ascii="ＭＳ ゴシック" w:eastAsia="ＭＳ ゴシック" w:hAnsi="ＭＳ ゴシック" w:hint="eastAsia"/>
              </w:rPr>
              <w:t>こと】</w:t>
            </w:r>
          </w:p>
          <w:p w:rsidR="00B02B93" w:rsidRPr="00B017C9" w:rsidRDefault="00B02B93" w:rsidP="001862DD">
            <w:pPr>
              <w:rPr>
                <w:rFonts w:ascii="ＭＳ ゴシック" w:eastAsia="ＭＳ ゴシック" w:hAnsi="ＭＳ ゴシック"/>
              </w:rPr>
            </w:pPr>
            <w:r w:rsidRPr="00B017C9">
              <w:rPr>
                <w:rFonts w:ascii="ＭＳ ゴシック" w:eastAsia="ＭＳ ゴシック" w:hAnsi="ＭＳ ゴシック" w:hint="eastAsia"/>
              </w:rPr>
              <w:lastRenderedPageBreak/>
              <w:t>● 古紙パルプ配合率100％</w:t>
            </w:r>
          </w:p>
          <w:p w:rsidR="00B02B93" w:rsidRPr="00B017C9" w:rsidRDefault="00B02B93" w:rsidP="001862DD">
            <w:pPr>
              <w:rPr>
                <w:rFonts w:ascii="ＭＳ ゴシック" w:eastAsia="ＭＳ ゴシック" w:hAnsi="ＭＳ ゴシック"/>
              </w:rPr>
            </w:pPr>
            <w:r w:rsidRPr="00B017C9">
              <w:rPr>
                <w:rFonts w:ascii="ＭＳ ゴシック" w:eastAsia="ＭＳ ゴシック" w:hAnsi="ＭＳ ゴシック" w:hint="eastAsia"/>
              </w:rPr>
              <w:t>● ポストコンシューマプラスチックが25％以上</w:t>
            </w:r>
          </w:p>
          <w:p w:rsidR="00B02B93" w:rsidRPr="00B017C9" w:rsidRDefault="00723373" w:rsidP="0009348A">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 </w:t>
            </w:r>
            <w:r w:rsidR="00B02B93" w:rsidRPr="00B017C9">
              <w:rPr>
                <w:rFonts w:ascii="ＭＳ ゴシック" w:eastAsia="ＭＳ ゴシック" w:hAnsi="ＭＳ ゴシック" w:hint="eastAsia"/>
              </w:rPr>
              <w:t>※PET ボトルリサイクル品は除く</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09348A">
        <w:trPr>
          <w:trHeight w:val="199"/>
        </w:trPr>
        <w:tc>
          <w:tcPr>
            <w:tcW w:w="1177" w:type="pct"/>
            <w:shd w:val="clear" w:color="auto" w:fill="auto"/>
          </w:tcPr>
          <w:p w:rsidR="00B02B93" w:rsidRPr="0009348A" w:rsidRDefault="00B02B93" w:rsidP="001862DD">
            <w:pPr>
              <w:rPr>
                <w:rFonts w:ascii="ＭＳ ゴシック" w:eastAsia="ＭＳ ゴシック" w:hAnsi="ＭＳ ゴシック"/>
              </w:rPr>
            </w:pPr>
            <w:r w:rsidRPr="0009348A">
              <w:rPr>
                <w:rFonts w:ascii="ＭＳ ゴシック" w:eastAsia="ＭＳ ゴシック" w:hAnsi="ＭＳ ゴシック" w:hint="eastAsia"/>
              </w:rPr>
              <w:t>ダストブロワー</w:t>
            </w:r>
          </w:p>
        </w:tc>
        <w:tc>
          <w:tcPr>
            <w:tcW w:w="1963" w:type="pct"/>
            <w:shd w:val="clear" w:color="auto" w:fill="auto"/>
          </w:tcPr>
          <w:p w:rsidR="00802306" w:rsidRPr="002671C7" w:rsidRDefault="00B02B93">
            <w:pPr>
              <w:rPr>
                <w:rFonts w:ascii="ＭＳ ゴシック" w:eastAsia="ＭＳ ゴシック" w:hAnsi="ＭＳ ゴシック"/>
                <w:dstrike/>
                <w:color w:val="FF0000"/>
              </w:rPr>
            </w:pPr>
            <w:r w:rsidRPr="0009348A">
              <w:rPr>
                <w:rFonts w:ascii="ＭＳ ゴシック" w:eastAsia="ＭＳ ゴシック" w:hAnsi="ＭＳ ゴシック" w:hint="eastAsia"/>
              </w:rPr>
              <w:t xml:space="preserve">● </w:t>
            </w:r>
            <w:r w:rsidR="00802306" w:rsidRPr="002671C7">
              <w:rPr>
                <w:rFonts w:ascii="ＭＳ ゴシック" w:eastAsia="ＭＳ ゴシック" w:hAnsi="ＭＳ ゴシック" w:hint="eastAsia"/>
              </w:rPr>
              <w:t>噴射剤にフロン類が使用されていないこと</w:t>
            </w:r>
          </w:p>
        </w:tc>
        <w:tc>
          <w:tcPr>
            <w:tcW w:w="682" w:type="pct"/>
            <w:vMerge/>
            <w:shd w:val="clear" w:color="auto" w:fill="auto"/>
          </w:tcPr>
          <w:p w:rsidR="00B02B93" w:rsidRPr="0009348A" w:rsidRDefault="00B02B93">
            <w:pPr>
              <w:rPr>
                <w:rFonts w:ascii="ＭＳ ゴシック" w:eastAsia="ＭＳ ゴシック" w:hAnsi="ＭＳ ゴシック"/>
              </w:rPr>
            </w:pPr>
          </w:p>
        </w:tc>
        <w:tc>
          <w:tcPr>
            <w:tcW w:w="1178" w:type="pct"/>
            <w:vMerge/>
            <w:shd w:val="clear" w:color="auto" w:fill="auto"/>
          </w:tcPr>
          <w:p w:rsidR="00B02B93" w:rsidRPr="0009348A" w:rsidRDefault="00B02B93">
            <w:pPr>
              <w:rPr>
                <w:rFonts w:ascii="ＭＳ ゴシック" w:eastAsia="ＭＳ ゴシック" w:hAnsi="ＭＳ ゴシック"/>
              </w:rPr>
            </w:pPr>
          </w:p>
        </w:tc>
      </w:tr>
      <w:tr w:rsidR="00222D7C" w:rsidRPr="0009348A" w:rsidTr="0009348A">
        <w:trPr>
          <w:trHeight w:val="199"/>
        </w:trPr>
        <w:tc>
          <w:tcPr>
            <w:tcW w:w="1177" w:type="pct"/>
            <w:shd w:val="clear" w:color="auto" w:fill="auto"/>
          </w:tcPr>
          <w:p w:rsidR="00222D7C" w:rsidRPr="0009348A" w:rsidRDefault="00222D7C" w:rsidP="001862DD">
            <w:pPr>
              <w:rPr>
                <w:rFonts w:ascii="ＭＳ ゴシック" w:eastAsia="ＭＳ ゴシック" w:hAnsi="ＭＳ ゴシック"/>
              </w:rPr>
            </w:pPr>
            <w:r>
              <w:rPr>
                <w:rFonts w:ascii="ＭＳ ゴシック" w:eastAsia="ＭＳ ゴシック" w:hAnsi="ＭＳ ゴシック" w:hint="eastAsia"/>
              </w:rPr>
              <w:t>テープ印字機等用カセット</w:t>
            </w:r>
          </w:p>
        </w:tc>
        <w:tc>
          <w:tcPr>
            <w:tcW w:w="1963" w:type="pct"/>
            <w:shd w:val="clear" w:color="auto" w:fill="auto"/>
          </w:tcPr>
          <w:p w:rsidR="00222D7C" w:rsidRDefault="00222D7C" w:rsidP="00360F65">
            <w:pPr>
              <w:numPr>
                <w:ilvl w:val="0"/>
                <w:numId w:val="8"/>
              </w:numPr>
              <w:rPr>
                <w:rFonts w:ascii="ＭＳ ゴシック" w:eastAsia="ＭＳ ゴシック" w:hAnsi="ＭＳ ゴシック"/>
              </w:rPr>
            </w:pPr>
            <w:r>
              <w:rPr>
                <w:rFonts w:ascii="ＭＳ ゴシック" w:eastAsia="ＭＳ ゴシック" w:hAnsi="ＭＳ ゴシック" w:hint="eastAsia"/>
              </w:rPr>
              <w:t>文具類共通の判断を満たす又は次の要件を満たすこと</w:t>
            </w:r>
          </w:p>
          <w:p w:rsidR="00222D7C" w:rsidRDefault="00222D7C" w:rsidP="00360F65">
            <w:pPr>
              <w:ind w:left="360"/>
              <w:rPr>
                <w:rFonts w:ascii="ＭＳ ゴシック" w:eastAsia="ＭＳ ゴシック" w:hAnsi="ＭＳ ゴシック"/>
              </w:rPr>
            </w:pPr>
            <w:r>
              <w:rPr>
                <w:rFonts w:ascii="ＭＳ ゴシック" w:eastAsia="ＭＳ ゴシック" w:hAnsi="ＭＳ ゴシック" w:hint="eastAsia"/>
              </w:rPr>
              <w:t>・消耗品が交換できることの表示</w:t>
            </w:r>
          </w:p>
          <w:p w:rsidR="00222D7C" w:rsidRDefault="00222D7C" w:rsidP="00360F65">
            <w:pPr>
              <w:ind w:left="360"/>
              <w:rPr>
                <w:rFonts w:ascii="ＭＳ ゴシック" w:eastAsia="ＭＳ ゴシック" w:hAnsi="ＭＳ ゴシック"/>
              </w:rPr>
            </w:pPr>
            <w:r>
              <w:rPr>
                <w:rFonts w:ascii="ＭＳ ゴシック" w:eastAsia="ＭＳ ゴシック" w:hAnsi="ＭＳ ゴシック" w:hint="eastAsia"/>
              </w:rPr>
              <w:t>・5回以上繰り返し使用可能</w:t>
            </w:r>
          </w:p>
          <w:p w:rsidR="00222D7C" w:rsidRDefault="00222D7C" w:rsidP="00360F65">
            <w:pPr>
              <w:ind w:left="360"/>
              <w:rPr>
                <w:rFonts w:ascii="ＭＳ ゴシック" w:eastAsia="ＭＳ ゴシック" w:hAnsi="ＭＳ ゴシック"/>
              </w:rPr>
            </w:pPr>
            <w:r>
              <w:rPr>
                <w:rFonts w:ascii="ＭＳ ゴシック" w:eastAsia="ＭＳ ゴシック" w:hAnsi="ＭＳ ゴシック" w:hint="eastAsia"/>
              </w:rPr>
              <w:t>・使用済み製品の回収システムの保有</w:t>
            </w:r>
          </w:p>
          <w:p w:rsidR="00222D7C" w:rsidRPr="0009348A" w:rsidRDefault="00222D7C" w:rsidP="00360F65">
            <w:pPr>
              <w:ind w:left="360"/>
              <w:rPr>
                <w:rFonts w:ascii="ＭＳ ゴシック" w:eastAsia="ＭＳ ゴシック" w:hAnsi="ＭＳ ゴシック"/>
              </w:rPr>
            </w:pPr>
            <w:r>
              <w:rPr>
                <w:rFonts w:ascii="ＭＳ ゴシック" w:eastAsia="ＭＳ ゴシック" w:hAnsi="ＭＳ ゴシック" w:hint="eastAsia"/>
              </w:rPr>
              <w:t>・使用済み製品の部品の再資源化率95％以上</w:t>
            </w:r>
          </w:p>
        </w:tc>
        <w:tc>
          <w:tcPr>
            <w:tcW w:w="682" w:type="pct"/>
            <w:shd w:val="clear" w:color="auto" w:fill="auto"/>
          </w:tcPr>
          <w:p w:rsidR="00222D7C" w:rsidRPr="0009348A" w:rsidRDefault="00222D7C">
            <w:pPr>
              <w:rPr>
                <w:rFonts w:ascii="ＭＳ ゴシック" w:eastAsia="ＭＳ ゴシック" w:hAnsi="ＭＳ ゴシック"/>
              </w:rPr>
            </w:pPr>
          </w:p>
        </w:tc>
        <w:tc>
          <w:tcPr>
            <w:tcW w:w="1178" w:type="pct"/>
            <w:shd w:val="clear" w:color="auto" w:fill="auto"/>
          </w:tcPr>
          <w:p w:rsidR="00222D7C" w:rsidRPr="0009348A" w:rsidRDefault="00222D7C">
            <w:pPr>
              <w:rPr>
                <w:rFonts w:ascii="ＭＳ ゴシック" w:eastAsia="ＭＳ ゴシック" w:hAnsi="ＭＳ ゴシック"/>
              </w:rPr>
            </w:pPr>
          </w:p>
        </w:tc>
      </w:tr>
      <w:tr w:rsidR="00222D7C" w:rsidRPr="0009348A" w:rsidTr="0009348A">
        <w:trPr>
          <w:trHeight w:val="199"/>
        </w:trPr>
        <w:tc>
          <w:tcPr>
            <w:tcW w:w="1177" w:type="pct"/>
            <w:shd w:val="clear" w:color="auto" w:fill="auto"/>
          </w:tcPr>
          <w:p w:rsidR="00222D7C" w:rsidRPr="0009348A" w:rsidRDefault="00222D7C" w:rsidP="001862DD">
            <w:pPr>
              <w:rPr>
                <w:rFonts w:ascii="ＭＳ ゴシック" w:eastAsia="ＭＳ ゴシック" w:hAnsi="ＭＳ ゴシック"/>
              </w:rPr>
            </w:pPr>
            <w:r>
              <w:rPr>
                <w:rFonts w:ascii="ＭＳ ゴシック" w:eastAsia="ＭＳ ゴシック" w:hAnsi="ＭＳ ゴシック" w:hint="eastAsia"/>
              </w:rPr>
              <w:t>テープ印字機等用テープ</w:t>
            </w:r>
          </w:p>
        </w:tc>
        <w:tc>
          <w:tcPr>
            <w:tcW w:w="1963" w:type="pct"/>
            <w:shd w:val="clear" w:color="auto" w:fill="auto"/>
          </w:tcPr>
          <w:p w:rsidR="00222D7C" w:rsidRDefault="00222D7C" w:rsidP="00360F65">
            <w:pPr>
              <w:numPr>
                <w:ilvl w:val="0"/>
                <w:numId w:val="8"/>
              </w:numPr>
              <w:rPr>
                <w:rFonts w:ascii="ＭＳ ゴシック" w:eastAsia="ＭＳ ゴシック" w:hAnsi="ＭＳ ゴシック"/>
              </w:rPr>
            </w:pPr>
            <w:r>
              <w:rPr>
                <w:rFonts w:ascii="ＭＳ ゴシック" w:eastAsia="ＭＳ ゴシック" w:hAnsi="ＭＳ ゴシック" w:hint="eastAsia"/>
              </w:rPr>
              <w:t>文具類共通の判断を満たす又は次の要件を満たすこと</w:t>
            </w:r>
          </w:p>
          <w:p w:rsidR="00222D7C" w:rsidRDefault="00222D7C" w:rsidP="00360F65">
            <w:pPr>
              <w:ind w:left="360"/>
              <w:rPr>
                <w:rFonts w:ascii="ＭＳ ゴシック" w:eastAsia="ＭＳ ゴシック" w:hAnsi="ＭＳ ゴシック"/>
              </w:rPr>
            </w:pPr>
            <w:r>
              <w:rPr>
                <w:rFonts w:ascii="ＭＳ ゴシック" w:eastAsia="ＭＳ ゴシック" w:hAnsi="ＭＳ ゴシック" w:hint="eastAsia"/>
              </w:rPr>
              <w:t>・テープ部分を交換することでテープ印字機等をそのまま</w:t>
            </w:r>
          </w:p>
          <w:p w:rsidR="00222D7C" w:rsidRPr="0009348A" w:rsidRDefault="00222D7C" w:rsidP="00360F65">
            <w:pPr>
              <w:ind w:left="360" w:firstLineChars="100" w:firstLine="210"/>
              <w:rPr>
                <w:rFonts w:ascii="ＭＳ ゴシック" w:eastAsia="ＭＳ ゴシック" w:hAnsi="ＭＳ ゴシック"/>
              </w:rPr>
            </w:pPr>
            <w:r>
              <w:rPr>
                <w:rFonts w:ascii="ＭＳ ゴシック" w:eastAsia="ＭＳ ゴシック" w:hAnsi="ＭＳ ゴシック" w:hint="eastAsia"/>
              </w:rPr>
              <w:t>使用できること</w:t>
            </w:r>
          </w:p>
        </w:tc>
        <w:tc>
          <w:tcPr>
            <w:tcW w:w="682" w:type="pct"/>
            <w:shd w:val="clear" w:color="auto" w:fill="auto"/>
          </w:tcPr>
          <w:p w:rsidR="00222D7C" w:rsidRPr="0009348A" w:rsidRDefault="00222D7C">
            <w:pPr>
              <w:rPr>
                <w:rFonts w:ascii="ＭＳ ゴシック" w:eastAsia="ＭＳ ゴシック" w:hAnsi="ＭＳ ゴシック"/>
              </w:rPr>
            </w:pPr>
          </w:p>
        </w:tc>
        <w:tc>
          <w:tcPr>
            <w:tcW w:w="1178" w:type="pct"/>
            <w:shd w:val="clear" w:color="auto" w:fill="auto"/>
          </w:tcPr>
          <w:p w:rsidR="00222D7C" w:rsidRPr="0009348A" w:rsidRDefault="00222D7C">
            <w:pPr>
              <w:rPr>
                <w:rFonts w:ascii="ＭＳ ゴシック" w:eastAsia="ＭＳ ゴシック" w:hAnsi="ＭＳ ゴシック"/>
              </w:rPr>
            </w:pPr>
          </w:p>
        </w:tc>
      </w:tr>
    </w:tbl>
    <w:p w:rsidR="000854C6" w:rsidRPr="001D0EF8" w:rsidRDefault="000854C6">
      <w:pPr>
        <w:rPr>
          <w:rFonts w:ascii="ＭＳ ゴシック" w:eastAsia="ＭＳ ゴシック" w:hAnsi="ＭＳ ゴシック"/>
        </w:rPr>
      </w:pPr>
    </w:p>
    <w:p w:rsidR="001862DD" w:rsidRPr="001D0EF8" w:rsidRDefault="00785103">
      <w:pPr>
        <w:rPr>
          <w:rFonts w:ascii="ＭＳ ゴシック" w:eastAsia="ＭＳ ゴシック" w:hAnsi="ＭＳ ゴシック"/>
        </w:rPr>
      </w:pPr>
      <w:r w:rsidRPr="001D0EF8">
        <w:rPr>
          <w:rFonts w:ascii="ＭＳ ゴシック" w:eastAsia="ＭＳ ゴシック" w:hAnsi="ＭＳ ゴシック" w:hint="eastAsia"/>
        </w:rPr>
        <w:t>３オフィス家具等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6096"/>
        <w:gridCol w:w="2270"/>
        <w:gridCol w:w="3597"/>
      </w:tblGrid>
      <w:tr w:rsidR="00637475" w:rsidRPr="0009348A" w:rsidTr="007956BC">
        <w:tc>
          <w:tcPr>
            <w:tcW w:w="1169"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52"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72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5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637475" w:rsidRPr="0009348A" w:rsidTr="007956BC">
        <w:tc>
          <w:tcPr>
            <w:tcW w:w="1169" w:type="pct"/>
            <w:shd w:val="clear" w:color="auto" w:fill="auto"/>
          </w:tcPr>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いす</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机</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棚</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収納用什器（棚以外）</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ローパーティション</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コートハンガー</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傘立て</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掲示板</w:t>
            </w:r>
          </w:p>
          <w:p w:rsidR="00B949FC" w:rsidRPr="0009348A"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黒板</w:t>
            </w:r>
          </w:p>
          <w:p w:rsidR="00B949FC" w:rsidRDefault="00B949FC" w:rsidP="00785103">
            <w:pPr>
              <w:rPr>
                <w:rFonts w:ascii="ＭＳ ゴシック" w:eastAsia="ＭＳ ゴシック" w:hAnsi="ＭＳ ゴシック"/>
              </w:rPr>
            </w:pPr>
            <w:r w:rsidRPr="0009348A">
              <w:rPr>
                <w:rFonts w:ascii="ＭＳ ゴシック" w:eastAsia="ＭＳ ゴシック" w:hAnsi="ＭＳ ゴシック" w:hint="eastAsia"/>
              </w:rPr>
              <w:t>ホワイトボード</w:t>
            </w:r>
          </w:p>
          <w:p w:rsidR="00440E3B" w:rsidRDefault="00440E3B" w:rsidP="00785103">
            <w:pPr>
              <w:rPr>
                <w:rFonts w:ascii="ＭＳ ゴシック" w:eastAsia="ＭＳ ゴシック" w:hAnsi="ＭＳ ゴシック"/>
              </w:rPr>
            </w:pPr>
            <w:r>
              <w:rPr>
                <w:rFonts w:ascii="ＭＳ ゴシック" w:eastAsia="ＭＳ ゴシック" w:hAnsi="ＭＳ ゴシック" w:hint="eastAsia"/>
              </w:rPr>
              <w:t>個室ブース</w:t>
            </w:r>
          </w:p>
          <w:p w:rsidR="00B246DA" w:rsidRPr="0009348A" w:rsidRDefault="00B246DA" w:rsidP="00785103">
            <w:pPr>
              <w:rPr>
                <w:rFonts w:ascii="ＭＳ ゴシック" w:eastAsia="ＭＳ ゴシック" w:hAnsi="ＭＳ ゴシック"/>
              </w:rPr>
            </w:pPr>
            <w:r>
              <w:rPr>
                <w:rFonts w:ascii="ＭＳ ゴシック" w:eastAsia="ＭＳ ゴシック" w:hAnsi="ＭＳ ゴシック" w:hint="eastAsia"/>
              </w:rPr>
              <w:t>デイスプレイスタンド</w:t>
            </w:r>
          </w:p>
        </w:tc>
        <w:tc>
          <w:tcPr>
            <w:tcW w:w="1952" w:type="pct"/>
            <w:shd w:val="clear" w:color="auto" w:fill="auto"/>
          </w:tcPr>
          <w:p w:rsidR="00B949FC" w:rsidRPr="00B017C9" w:rsidRDefault="0055529B" w:rsidP="00785103">
            <w:pPr>
              <w:rPr>
                <w:rFonts w:ascii="ＭＳ ゴシック" w:eastAsia="ＭＳ ゴシック" w:hAnsi="ＭＳ ゴシック"/>
              </w:rPr>
            </w:pPr>
            <w:r>
              <w:rPr>
                <w:rFonts w:ascii="ＭＳ ゴシック" w:eastAsia="ＭＳ ゴシック" w:hAnsi="ＭＳ ゴシック" w:hint="eastAsia"/>
              </w:rPr>
              <w:t>【</w:t>
            </w:r>
            <w:r w:rsidR="00B949FC" w:rsidRPr="00B017C9">
              <w:rPr>
                <w:rFonts w:ascii="ＭＳ ゴシック" w:eastAsia="ＭＳ ゴシック" w:hAnsi="ＭＳ ゴシック" w:hint="eastAsia"/>
              </w:rPr>
              <w:t>共通基準</w:t>
            </w:r>
            <w:r>
              <w:rPr>
                <w:rFonts w:ascii="ＭＳ ゴシック" w:eastAsia="ＭＳ ゴシック" w:hAnsi="ＭＳ ゴシック" w:hint="eastAsia"/>
              </w:rPr>
              <w:t>】</w:t>
            </w:r>
          </w:p>
          <w:p w:rsidR="00B949FC" w:rsidRPr="00B017C9" w:rsidRDefault="00B949FC" w:rsidP="007956BC">
            <w:pPr>
              <w:ind w:left="325" w:hangingChars="155" w:hanging="325"/>
              <w:rPr>
                <w:rFonts w:ascii="ＭＳ ゴシック" w:eastAsia="ＭＳ ゴシック" w:hAnsi="ＭＳ ゴシック"/>
              </w:rPr>
            </w:pPr>
            <w:r w:rsidRPr="00B017C9">
              <w:rPr>
                <w:rFonts w:ascii="ＭＳ ゴシック" w:eastAsia="ＭＳ ゴシック" w:hAnsi="ＭＳ ゴシック" w:hint="eastAsia"/>
              </w:rPr>
              <w:t>●</w:t>
            </w:r>
            <w:r w:rsidR="007956BC">
              <w:rPr>
                <w:rFonts w:ascii="ＭＳ ゴシック" w:eastAsia="ＭＳ ゴシック" w:hAnsi="ＭＳ ゴシック" w:hint="eastAsia"/>
              </w:rPr>
              <w:t xml:space="preserve"> </w:t>
            </w:r>
            <w:r w:rsidR="00B208D7">
              <w:rPr>
                <w:rFonts w:ascii="ＭＳ ゴシック" w:eastAsia="ＭＳ ゴシック" w:hAnsi="ＭＳ ゴシック" w:hint="eastAsia"/>
              </w:rPr>
              <w:t>主要材料ごとに定められた判断の基準を満たす又はエコマーク認定基準若しくは同等の基準を満たすこと。</w:t>
            </w:r>
            <w:r w:rsidRPr="00B017C9">
              <w:rPr>
                <w:rFonts w:ascii="ＭＳ ゴシック" w:eastAsia="ＭＳ ゴシック" w:hAnsi="ＭＳ ゴシック" w:hint="eastAsia"/>
              </w:rPr>
              <w:t xml:space="preserve"> 保守部品又は消耗品は製造終了後</w:t>
            </w:r>
            <w:r w:rsidR="00802306" w:rsidRPr="00B017C9">
              <w:rPr>
                <w:rFonts w:ascii="ＭＳ ゴシック" w:eastAsia="ＭＳ ゴシック" w:hAnsi="ＭＳ ゴシック" w:hint="eastAsia"/>
              </w:rPr>
              <w:t>5</w:t>
            </w:r>
            <w:r w:rsidRPr="00B017C9">
              <w:rPr>
                <w:rFonts w:ascii="ＭＳ ゴシック" w:eastAsia="ＭＳ ゴシック" w:hAnsi="ＭＳ ゴシック" w:hint="eastAsia"/>
              </w:rPr>
              <w:t>年以上供給</w:t>
            </w:r>
          </w:p>
          <w:p w:rsidR="00B949FC" w:rsidRPr="00B017C9"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【主要材料がプラスチックの場合】</w:t>
            </w:r>
          </w:p>
          <w:p w:rsidR="00B949FC" w:rsidRPr="00B017C9" w:rsidRDefault="00B949FC" w:rsidP="007956BC">
            <w:pPr>
              <w:ind w:left="325" w:hangingChars="155" w:hanging="325"/>
              <w:rPr>
                <w:rFonts w:ascii="ＭＳ ゴシック" w:eastAsia="ＭＳ ゴシック" w:hAnsi="ＭＳ ゴシック"/>
              </w:rPr>
            </w:pPr>
            <w:r w:rsidRPr="00B017C9">
              <w:rPr>
                <w:rFonts w:ascii="ＭＳ ゴシック" w:eastAsia="ＭＳ ゴシック" w:hAnsi="ＭＳ ゴシック" w:hint="eastAsia"/>
              </w:rPr>
              <w:t>● 再生プラスチックがプラスチック重量比10％以上又は</w:t>
            </w:r>
            <w:r w:rsidR="007E771E">
              <w:rPr>
                <w:rFonts w:ascii="ＭＳ ゴシック" w:eastAsia="ＭＳ ゴシック" w:hAnsi="ＭＳ ゴシック" w:hint="eastAsia"/>
              </w:rPr>
              <w:t>バイオマス</w:t>
            </w:r>
            <w:r w:rsidRPr="00B017C9">
              <w:rPr>
                <w:rFonts w:ascii="ＭＳ ゴシック" w:eastAsia="ＭＳ ゴシック" w:hAnsi="ＭＳ ゴシック" w:hint="eastAsia"/>
              </w:rPr>
              <w:t>プラスチックが25％以上</w:t>
            </w:r>
            <w:r w:rsidR="00CF6C1E" w:rsidRPr="00B017C9">
              <w:rPr>
                <w:rFonts w:ascii="ＭＳ ゴシック" w:eastAsia="ＭＳ ゴシック" w:hAnsi="ＭＳ ゴシック" w:hint="eastAsia"/>
              </w:rPr>
              <w:t>かつバイオベースポリマー含有率が10％以上</w:t>
            </w:r>
          </w:p>
          <w:p w:rsidR="00B949FC" w:rsidRPr="00B017C9"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【主要材料が木材の場合】</w:t>
            </w:r>
          </w:p>
          <w:p w:rsidR="00B949FC" w:rsidRPr="00B017C9"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 間伐材、端材等の再生資源又は合法材</w:t>
            </w:r>
          </w:p>
          <w:p w:rsidR="00B949FC" w:rsidRPr="00B017C9"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 ホルムアルデヒドの放散速度が0.02mg／㎡ h 以下</w:t>
            </w:r>
          </w:p>
          <w:p w:rsidR="00B949FC" w:rsidRPr="00B017C9"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【主要材料が紙の場合】</w:t>
            </w:r>
          </w:p>
          <w:p w:rsidR="00B949FC" w:rsidRPr="00B017C9"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 古紙パルプ配合率50％以上</w:t>
            </w:r>
          </w:p>
          <w:p w:rsidR="00B949FC" w:rsidRDefault="00B949FC" w:rsidP="00785103">
            <w:pPr>
              <w:rPr>
                <w:rFonts w:ascii="ＭＳ ゴシック" w:eastAsia="ＭＳ ゴシック" w:hAnsi="ＭＳ ゴシック"/>
              </w:rPr>
            </w:pPr>
            <w:r w:rsidRPr="00B017C9">
              <w:rPr>
                <w:rFonts w:ascii="ＭＳ ゴシック" w:eastAsia="ＭＳ ゴシック" w:hAnsi="ＭＳ ゴシック" w:hint="eastAsia"/>
              </w:rPr>
              <w:t>● バージンパルプの合法性の担保</w:t>
            </w:r>
          </w:p>
          <w:p w:rsidR="0031328D" w:rsidRDefault="0031328D" w:rsidP="00785103">
            <w:pPr>
              <w:rPr>
                <w:rFonts w:ascii="ＭＳ ゴシック" w:eastAsia="ＭＳ ゴシック" w:hAnsi="ＭＳ ゴシック"/>
              </w:rPr>
            </w:pPr>
            <w:r>
              <w:rPr>
                <w:rFonts w:ascii="ＭＳ ゴシック" w:eastAsia="ＭＳ ゴシック" w:hAnsi="ＭＳ ゴシック" w:hint="eastAsia"/>
              </w:rPr>
              <w:t>【大部分の材料が金属類の棚、収納用什器のうち収納庫・棚】</w:t>
            </w:r>
          </w:p>
          <w:p w:rsidR="0031328D" w:rsidRDefault="0031328D" w:rsidP="00785103">
            <w:pPr>
              <w:rPr>
                <w:rFonts w:ascii="ＭＳ ゴシック" w:eastAsia="ＭＳ ゴシック" w:hAnsi="ＭＳ ゴシック"/>
              </w:rPr>
            </w:pPr>
            <w:r>
              <w:rPr>
                <w:rFonts w:ascii="ＭＳ ゴシック" w:eastAsia="ＭＳ ゴシック" w:hAnsi="ＭＳ ゴシック" w:hint="eastAsia"/>
              </w:rPr>
              <w:t>●</w:t>
            </w:r>
            <w:r w:rsidR="00A65649">
              <w:rPr>
                <w:rFonts w:ascii="ＭＳ ゴシック" w:eastAsia="ＭＳ ゴシック" w:hAnsi="ＭＳ ゴシック" w:hint="eastAsia"/>
              </w:rPr>
              <w:t xml:space="preserve"> </w:t>
            </w:r>
            <w:r>
              <w:rPr>
                <w:rFonts w:ascii="ＭＳ ゴシック" w:eastAsia="ＭＳ ゴシック" w:hAnsi="ＭＳ ゴシック" w:hint="eastAsia"/>
              </w:rPr>
              <w:t>棚板の機能重量が0</w:t>
            </w:r>
            <w:r>
              <w:rPr>
                <w:rFonts w:ascii="ＭＳ ゴシック" w:eastAsia="ＭＳ ゴシック" w:hAnsi="ＭＳ ゴシック"/>
              </w:rPr>
              <w:t>.1</w:t>
            </w:r>
            <w:r>
              <w:rPr>
                <w:rFonts w:ascii="ＭＳ ゴシック" w:eastAsia="ＭＳ ゴシック" w:hAnsi="ＭＳ ゴシック" w:hint="eastAsia"/>
              </w:rPr>
              <w:t>以下（棚板のあるもの）</w:t>
            </w:r>
          </w:p>
          <w:p w:rsidR="0031328D" w:rsidRDefault="0031328D" w:rsidP="00785103">
            <w:pPr>
              <w:rPr>
                <w:rFonts w:ascii="ＭＳ ゴシック" w:eastAsia="ＭＳ ゴシック" w:hAnsi="ＭＳ ゴシック"/>
              </w:rPr>
            </w:pPr>
            <w:r>
              <w:rPr>
                <w:rFonts w:ascii="ＭＳ ゴシック" w:eastAsia="ＭＳ ゴシック" w:hAnsi="ＭＳ ゴシック" w:hint="eastAsia"/>
              </w:rPr>
              <w:lastRenderedPageBreak/>
              <w:t>●</w:t>
            </w:r>
            <w:r w:rsidR="00A65649">
              <w:rPr>
                <w:rFonts w:ascii="ＭＳ ゴシック" w:eastAsia="ＭＳ ゴシック" w:hAnsi="ＭＳ ゴシック" w:hint="eastAsia"/>
              </w:rPr>
              <w:t xml:space="preserve"> </w:t>
            </w:r>
            <w:r>
              <w:rPr>
                <w:rFonts w:ascii="ＭＳ ゴシック" w:eastAsia="ＭＳ ゴシック" w:hAnsi="ＭＳ ゴシック" w:hint="eastAsia"/>
              </w:rPr>
              <w:t>単一素材分解可能率が9</w:t>
            </w:r>
            <w:r>
              <w:rPr>
                <w:rFonts w:ascii="ＭＳ ゴシック" w:eastAsia="ＭＳ ゴシック" w:hAnsi="ＭＳ ゴシック"/>
              </w:rPr>
              <w:t>0%</w:t>
            </w:r>
            <w:r>
              <w:rPr>
                <w:rFonts w:ascii="ＭＳ ゴシック" w:eastAsia="ＭＳ ゴシック" w:hAnsi="ＭＳ ゴシック" w:hint="eastAsia"/>
              </w:rPr>
              <w:t>以上</w:t>
            </w:r>
          </w:p>
          <w:p w:rsidR="0031328D" w:rsidRDefault="0031328D" w:rsidP="00785103">
            <w:pPr>
              <w:rPr>
                <w:rFonts w:ascii="ＭＳ ゴシック" w:eastAsia="ＭＳ ゴシック" w:hAnsi="ＭＳ ゴシック"/>
              </w:rPr>
            </w:pPr>
            <w:r>
              <w:rPr>
                <w:rFonts w:ascii="ＭＳ ゴシック" w:eastAsia="ＭＳ ゴシック" w:hAnsi="ＭＳ ゴシック" w:hint="eastAsia"/>
              </w:rPr>
              <w:t>●</w:t>
            </w:r>
            <w:r w:rsidR="00A65649">
              <w:rPr>
                <w:rFonts w:ascii="ＭＳ ゴシック" w:eastAsia="ＭＳ ゴシック" w:hAnsi="ＭＳ ゴシック" w:hint="eastAsia"/>
              </w:rPr>
              <w:t xml:space="preserve"> </w:t>
            </w:r>
            <w:r>
              <w:rPr>
                <w:rFonts w:ascii="ＭＳ ゴシック" w:eastAsia="ＭＳ ゴシック" w:hAnsi="ＭＳ ゴシック" w:hint="eastAsia"/>
              </w:rPr>
              <w:t>リデュース、リサイクルに配慮された設計</w:t>
            </w:r>
          </w:p>
          <w:p w:rsidR="0031328D" w:rsidRDefault="0031328D" w:rsidP="00785103">
            <w:pPr>
              <w:rPr>
                <w:rFonts w:ascii="ＭＳ ゴシック" w:eastAsia="ＭＳ ゴシック" w:hAnsi="ＭＳ ゴシック"/>
              </w:rPr>
            </w:pPr>
            <w:r>
              <w:rPr>
                <w:rFonts w:ascii="ＭＳ ゴシック" w:eastAsia="ＭＳ ゴシック" w:hAnsi="ＭＳ ゴシック" w:hint="eastAsia"/>
              </w:rPr>
              <w:t>【大部分の材料が金属類の棚、収納用什器のうち、棚板の</w:t>
            </w:r>
            <w:r w:rsidR="00A4758F">
              <w:rPr>
                <w:rFonts w:ascii="ＭＳ ゴシック" w:eastAsia="ＭＳ ゴシック" w:hAnsi="ＭＳ ゴシック" w:hint="eastAsia"/>
              </w:rPr>
              <w:t>ないもの及びデイスプレイスタンド</w:t>
            </w:r>
            <w:r>
              <w:rPr>
                <w:rFonts w:ascii="ＭＳ ゴシック" w:eastAsia="ＭＳ ゴシック" w:hAnsi="ＭＳ ゴシック" w:hint="eastAsia"/>
              </w:rPr>
              <w:t>】</w:t>
            </w:r>
          </w:p>
          <w:p w:rsidR="00A4758F" w:rsidRDefault="00A4758F" w:rsidP="00785103">
            <w:pPr>
              <w:rPr>
                <w:rFonts w:ascii="ＭＳ ゴシック" w:eastAsia="ＭＳ ゴシック" w:hAnsi="ＭＳ ゴシック"/>
              </w:rPr>
            </w:pPr>
            <w:r>
              <w:rPr>
                <w:rFonts w:ascii="ＭＳ ゴシック" w:eastAsia="ＭＳ ゴシック" w:hAnsi="ＭＳ ゴシック" w:hint="eastAsia"/>
              </w:rPr>
              <w:t>●</w:t>
            </w:r>
            <w:r w:rsidR="00A65649">
              <w:rPr>
                <w:rFonts w:ascii="ＭＳ ゴシック" w:eastAsia="ＭＳ ゴシック" w:hAnsi="ＭＳ ゴシック" w:hint="eastAsia"/>
              </w:rPr>
              <w:t xml:space="preserve"> </w:t>
            </w:r>
            <w:r>
              <w:rPr>
                <w:rFonts w:ascii="ＭＳ ゴシック" w:eastAsia="ＭＳ ゴシック" w:hAnsi="ＭＳ ゴシック" w:hint="eastAsia"/>
              </w:rPr>
              <w:t>単一素材分解可能率が9</w:t>
            </w:r>
            <w:r>
              <w:rPr>
                <w:rFonts w:ascii="ＭＳ ゴシック" w:eastAsia="ＭＳ ゴシック" w:hAnsi="ＭＳ ゴシック"/>
              </w:rPr>
              <w:t>0%</w:t>
            </w:r>
            <w:r>
              <w:rPr>
                <w:rFonts w:ascii="ＭＳ ゴシック" w:eastAsia="ＭＳ ゴシック" w:hAnsi="ＭＳ ゴシック" w:hint="eastAsia"/>
              </w:rPr>
              <w:t>以上</w:t>
            </w:r>
          </w:p>
          <w:p w:rsidR="00A4758F" w:rsidRDefault="00A4758F" w:rsidP="00785103">
            <w:pPr>
              <w:rPr>
                <w:rFonts w:ascii="ＭＳ ゴシック" w:eastAsia="ＭＳ ゴシック" w:hAnsi="ＭＳ ゴシック"/>
              </w:rPr>
            </w:pPr>
            <w:r>
              <w:rPr>
                <w:rFonts w:ascii="ＭＳ ゴシック" w:eastAsia="ＭＳ ゴシック" w:hAnsi="ＭＳ ゴシック" w:hint="eastAsia"/>
              </w:rPr>
              <w:t>●</w:t>
            </w:r>
            <w:r w:rsidR="00A65649">
              <w:rPr>
                <w:rFonts w:ascii="ＭＳ ゴシック" w:eastAsia="ＭＳ ゴシック" w:hAnsi="ＭＳ ゴシック" w:hint="eastAsia"/>
              </w:rPr>
              <w:t xml:space="preserve"> </w:t>
            </w:r>
            <w:r>
              <w:rPr>
                <w:rFonts w:ascii="ＭＳ ゴシック" w:eastAsia="ＭＳ ゴシック" w:hAnsi="ＭＳ ゴシック" w:hint="eastAsia"/>
              </w:rPr>
              <w:t>リデュース、リサイクルに配慮された設計</w:t>
            </w:r>
          </w:p>
          <w:p w:rsidR="0019312B" w:rsidRDefault="0019312B" w:rsidP="00785103">
            <w:pPr>
              <w:rPr>
                <w:rFonts w:ascii="ＭＳ ゴシック" w:eastAsia="ＭＳ ゴシック" w:hAnsi="ＭＳ ゴシック"/>
              </w:rPr>
            </w:pPr>
            <w:r>
              <w:rPr>
                <w:rFonts w:ascii="ＭＳ ゴシック" w:eastAsia="ＭＳ ゴシック" w:hAnsi="ＭＳ ゴシック" w:hint="eastAsia"/>
              </w:rPr>
              <w:t>【配慮事項】</w:t>
            </w:r>
          </w:p>
          <w:p w:rsidR="00B707EF" w:rsidRDefault="00B707EF" w:rsidP="0055529B">
            <w:pPr>
              <w:ind w:left="317" w:hangingChars="151" w:hanging="31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定量的環境情報（カーボンフットプリント）が開示されていること</w:t>
            </w:r>
          </w:p>
          <w:p w:rsidR="00B707EF" w:rsidRPr="00B017C9" w:rsidRDefault="00B707EF" w:rsidP="0055529B">
            <w:pPr>
              <w:ind w:left="317" w:hangingChars="151" w:hanging="317"/>
              <w:rPr>
                <w:rFonts w:ascii="ＭＳ ゴシック" w:eastAsia="ＭＳ ゴシック" w:hAnsi="ＭＳ ゴシック"/>
              </w:rPr>
            </w:pPr>
            <w:r>
              <w:rPr>
                <w:rFonts w:ascii="ＭＳ ゴシック" w:eastAsia="ＭＳ ゴシック" w:hAnsi="ＭＳ ゴシック" w:hint="eastAsia"/>
              </w:rPr>
              <w:t>● ライフサイクル全般にわたりカーボン・オフセットされた製品であること</w:t>
            </w:r>
          </w:p>
        </w:tc>
        <w:tc>
          <w:tcPr>
            <w:tcW w:w="727" w:type="pct"/>
            <w:shd w:val="clear" w:color="auto" w:fill="auto"/>
          </w:tcPr>
          <w:p w:rsidR="003F2ACD" w:rsidRDefault="00CE7FCA">
            <w:pPr>
              <w:rPr>
                <w:rFonts w:ascii="ＭＳ ゴシック" w:eastAsia="ＭＳ ゴシック" w:hAnsi="ＭＳ ゴシック"/>
              </w:rPr>
            </w:pPr>
            <w:r>
              <w:rPr>
                <w:noProof/>
              </w:rPr>
              <w:lastRenderedPageBreak/>
              <w:pict>
                <v:shape id="_x0000_s1090" type="#_x0000_t75" style="position:absolute;left:0;text-align:left;margin-left:14.7pt;margin-top:13.25pt;width:70.55pt;height:51.6pt;z-index:251640320;mso-position-horizontal-relative:text;mso-position-vertical-relative:text">
                  <v:imagedata r:id="rId13" o:title=""/>
                </v:shape>
              </w:pict>
            </w:r>
          </w:p>
          <w:p w:rsidR="003F2ACD" w:rsidRDefault="003F2ACD">
            <w:pPr>
              <w:rPr>
                <w:rFonts w:ascii="ＭＳ ゴシック" w:eastAsia="ＭＳ ゴシック" w:hAnsi="ＭＳ ゴシック"/>
              </w:rPr>
            </w:pPr>
          </w:p>
          <w:p w:rsidR="003F2ACD" w:rsidRDefault="003F2ACD">
            <w:pPr>
              <w:rPr>
                <w:rFonts w:ascii="ＭＳ ゴシック" w:eastAsia="ＭＳ ゴシック" w:hAnsi="ＭＳ ゴシック"/>
              </w:rPr>
            </w:pPr>
          </w:p>
          <w:p w:rsidR="004D4B53" w:rsidRDefault="004D4B53">
            <w:pPr>
              <w:rPr>
                <w:rFonts w:ascii="ＭＳ ゴシック" w:eastAsia="ＭＳ ゴシック" w:hAnsi="ＭＳ ゴシック"/>
              </w:rPr>
            </w:pPr>
          </w:p>
          <w:p w:rsidR="004D4B53" w:rsidRDefault="004D4B53">
            <w:pPr>
              <w:rPr>
                <w:rFonts w:ascii="ＭＳ ゴシック" w:eastAsia="ＭＳ ゴシック" w:hAnsi="ＭＳ ゴシック"/>
              </w:rPr>
            </w:pPr>
          </w:p>
          <w:p w:rsidR="00B949FC" w:rsidRDefault="003F2ACD">
            <w:pPr>
              <w:rPr>
                <w:rFonts w:ascii="ＭＳ ゴシック" w:eastAsia="ＭＳ ゴシック" w:hAnsi="ＭＳ ゴシック"/>
              </w:rPr>
            </w:pPr>
            <w:r>
              <w:rPr>
                <w:rFonts w:ascii="ＭＳ ゴシック" w:eastAsia="ＭＳ ゴシック" w:hAnsi="ＭＳ ゴシック" w:hint="eastAsia"/>
              </w:rPr>
              <w:t>ＪＯＩＦＡグリーンマーク製品は、グリーン購入法に適合しています</w:t>
            </w:r>
            <w:r w:rsidR="000A1381">
              <w:rPr>
                <w:rFonts w:ascii="ＭＳ ゴシック" w:eastAsia="ＭＳ ゴシック" w:hAnsi="ＭＳ ゴシック" w:hint="eastAsia"/>
              </w:rPr>
              <w:t>。</w:t>
            </w:r>
          </w:p>
          <w:p w:rsidR="003F2ACD" w:rsidRDefault="003F2ACD">
            <w:pPr>
              <w:rPr>
                <w:rFonts w:ascii="ＭＳ ゴシック" w:eastAsia="ＭＳ ゴシック" w:hAnsi="ＭＳ ゴシック"/>
              </w:rPr>
            </w:pPr>
          </w:p>
          <w:p w:rsidR="003F2ACD" w:rsidRDefault="00CE7FCA">
            <w:pPr>
              <w:rPr>
                <w:rFonts w:ascii="ＭＳ ゴシック" w:eastAsia="ＭＳ ゴシック" w:hAnsi="ＭＳ ゴシック"/>
              </w:rPr>
            </w:pPr>
            <w:r>
              <w:rPr>
                <w:rFonts w:ascii="ＭＳ ゴシック" w:eastAsia="ＭＳ ゴシック" w:hAnsi="ＭＳ ゴシック"/>
                <w:noProof/>
              </w:rPr>
              <w:pict>
                <v:shape id="_x0000_s1091" type="#_x0000_t75" style="position:absolute;left:0;text-align:left;margin-left:16.15pt;margin-top:5.3pt;width:64.6pt;height:62.65pt;z-index:251641344">
                  <v:imagedata r:id="rId8" o:title=""/>
                </v:shape>
              </w:pict>
            </w:r>
          </w:p>
          <w:p w:rsidR="00233852" w:rsidRDefault="00233852">
            <w:pPr>
              <w:rPr>
                <w:rFonts w:ascii="ＭＳ ゴシック" w:eastAsia="ＭＳ ゴシック" w:hAnsi="ＭＳ ゴシック"/>
              </w:rPr>
            </w:pPr>
          </w:p>
          <w:p w:rsidR="00233852" w:rsidRDefault="00233852">
            <w:pPr>
              <w:rPr>
                <w:rFonts w:ascii="ＭＳ ゴシック" w:eastAsia="ＭＳ ゴシック" w:hAnsi="ＭＳ ゴシック"/>
              </w:rPr>
            </w:pPr>
          </w:p>
          <w:p w:rsidR="003F2ACD" w:rsidRDefault="003F2ACD">
            <w:pPr>
              <w:rPr>
                <w:rFonts w:ascii="ＭＳ ゴシック" w:eastAsia="ＭＳ ゴシック" w:hAnsi="ＭＳ ゴシック"/>
              </w:rPr>
            </w:pPr>
          </w:p>
          <w:p w:rsidR="003F2ACD" w:rsidRDefault="003F2ACD">
            <w:pPr>
              <w:rPr>
                <w:rFonts w:ascii="ＭＳ ゴシック" w:eastAsia="ＭＳ ゴシック" w:hAnsi="ＭＳ ゴシック"/>
              </w:rPr>
            </w:pPr>
          </w:p>
          <w:p w:rsidR="003F2ACD" w:rsidRPr="003F2ACD" w:rsidRDefault="003F2ACD">
            <w:pPr>
              <w:rPr>
                <w:rFonts w:ascii="ＭＳ ゴシック" w:eastAsia="ＭＳ ゴシック" w:hAnsi="ＭＳ ゴシック"/>
              </w:rPr>
            </w:pPr>
            <w:r>
              <w:rPr>
                <w:rFonts w:ascii="ＭＳ ゴシック" w:eastAsia="ＭＳ ゴシック" w:hAnsi="ＭＳ ゴシック" w:hint="eastAsia"/>
              </w:rPr>
              <w:t>エコマーク（No.130</w:t>
            </w:r>
            <w:r w:rsidR="005203B4">
              <w:rPr>
                <w:rFonts w:ascii="ＭＳ ゴシック" w:eastAsia="ＭＳ ゴシック" w:hAnsi="ＭＳ ゴシック" w:hint="eastAsia"/>
              </w:rPr>
              <w:lastRenderedPageBreak/>
              <w:t>（家具）</w:t>
            </w:r>
            <w:r>
              <w:rPr>
                <w:rFonts w:ascii="ＭＳ ゴシック" w:eastAsia="ＭＳ ゴシック" w:hAnsi="ＭＳ ゴシック" w:hint="eastAsia"/>
              </w:rPr>
              <w:t>）認定品は、グリーン購入法に適合しています。</w:t>
            </w:r>
          </w:p>
        </w:tc>
        <w:tc>
          <w:tcPr>
            <w:tcW w:w="1152" w:type="pct"/>
            <w:shd w:val="clear" w:color="auto" w:fill="auto"/>
          </w:tcPr>
          <w:p w:rsidR="00B949FC" w:rsidRPr="0009348A" w:rsidRDefault="00B949FC" w:rsidP="001A6F1F">
            <w:pPr>
              <w:rPr>
                <w:rFonts w:ascii="ＭＳ ゴシック" w:eastAsia="ＭＳ ゴシック" w:hAnsi="ＭＳ ゴシック"/>
              </w:rPr>
            </w:pPr>
            <w:r w:rsidRPr="0009348A">
              <w:rPr>
                <w:rFonts w:ascii="ＭＳ ゴシック" w:eastAsia="ＭＳ ゴシック" w:hAnsi="ＭＳ ゴシック" w:hint="eastAsia"/>
              </w:rPr>
              <w:lastRenderedPageBreak/>
              <w:t>（</w:t>
            </w:r>
            <w:r w:rsidR="005915C1">
              <w:rPr>
                <w:rFonts w:ascii="ＭＳ ゴシック" w:eastAsia="ＭＳ ゴシック" w:hAnsi="ＭＳ ゴシック" w:hint="eastAsia"/>
              </w:rPr>
              <w:t>一</w:t>
            </w:r>
            <w:r w:rsidRPr="0009348A">
              <w:rPr>
                <w:rFonts w:ascii="ＭＳ ゴシック" w:eastAsia="ＭＳ ゴシック" w:hAnsi="ＭＳ ゴシック" w:hint="eastAsia"/>
              </w:rPr>
              <w:t>社）日本オフィス家具協会（JOIFA）グリーン購入法</w:t>
            </w:r>
            <w:r w:rsidR="00637475">
              <w:rPr>
                <w:rFonts w:ascii="ＭＳ ゴシック" w:eastAsia="ＭＳ ゴシック" w:hAnsi="ＭＳ ゴシック" w:hint="eastAsia"/>
              </w:rPr>
              <w:t>への対応</w:t>
            </w:r>
          </w:p>
          <w:p w:rsidR="00AC7318" w:rsidRDefault="00CE7FCA" w:rsidP="001A6F1F">
            <w:pPr>
              <w:rPr>
                <w:rFonts w:ascii="ＭＳ ゴシック" w:eastAsia="ＭＳ ゴシック" w:hAnsi="ＭＳ ゴシック" w:cs="Arial"/>
                <w:color w:val="006621"/>
                <w:sz w:val="23"/>
                <w:szCs w:val="23"/>
              </w:rPr>
            </w:pPr>
            <w:hyperlink w:history="1"/>
            <w:r w:rsidR="00DE250A" w:rsidRPr="009E4119">
              <w:rPr>
                <w:rFonts w:ascii="ＭＳ ゴシック" w:eastAsia="ＭＳ ゴシック" w:hAnsi="ＭＳ ゴシック" w:cs="Arial"/>
                <w:color w:val="006621"/>
                <w:sz w:val="23"/>
                <w:szCs w:val="23"/>
              </w:rPr>
              <w:t>http</w:t>
            </w:r>
            <w:r w:rsidR="00637475">
              <w:rPr>
                <w:rFonts w:ascii="ＭＳ ゴシック" w:eastAsia="ＭＳ ゴシック" w:hAnsi="ＭＳ ゴシック" w:cs="Arial"/>
                <w:color w:val="006621"/>
                <w:sz w:val="23"/>
                <w:szCs w:val="23"/>
              </w:rPr>
              <w:t>s</w:t>
            </w:r>
            <w:r w:rsidR="00DE250A" w:rsidRPr="009E4119">
              <w:rPr>
                <w:rFonts w:ascii="ＭＳ ゴシック" w:eastAsia="ＭＳ ゴシック" w:hAnsi="ＭＳ ゴシック" w:cs="Arial"/>
                <w:color w:val="006621"/>
                <w:sz w:val="23"/>
                <w:szCs w:val="23"/>
              </w:rPr>
              <w:t>://www.joifa.or.jp/</w:t>
            </w:r>
          </w:p>
          <w:p w:rsidR="00637475" w:rsidRPr="00637475" w:rsidRDefault="00637475" w:rsidP="001A6F1F">
            <w:pPr>
              <w:rPr>
                <w:rFonts w:ascii="ＭＳ ゴシック" w:eastAsia="ＭＳ ゴシック" w:hAnsi="ＭＳ ゴシック" w:cs="Arial"/>
                <w:color w:val="006621"/>
                <w:sz w:val="23"/>
                <w:szCs w:val="23"/>
              </w:rPr>
            </w:pPr>
            <w:r>
              <w:rPr>
                <w:rFonts w:ascii="ＭＳ ゴシック" w:eastAsia="ＭＳ ゴシック" w:hAnsi="ＭＳ ゴシック" w:cs="Arial"/>
                <w:color w:val="006621"/>
                <w:sz w:val="23"/>
                <w:szCs w:val="23"/>
              </w:rPr>
              <w:t>useful/eco.html</w:t>
            </w:r>
          </w:p>
          <w:p w:rsidR="00B949FC" w:rsidRPr="0009348A" w:rsidRDefault="00B949FC" w:rsidP="001A6F1F">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949FC" w:rsidRPr="0009348A" w:rsidRDefault="00CE7FCA" w:rsidP="001A6F1F">
            <w:pPr>
              <w:rPr>
                <w:rFonts w:ascii="ＭＳ ゴシック" w:eastAsia="ＭＳ ゴシック" w:hAnsi="ＭＳ ゴシック"/>
              </w:rPr>
            </w:pPr>
            <w:hyperlink r:id="rId14" w:history="1">
              <w:r w:rsidR="00B949FC" w:rsidRPr="0009348A">
                <w:rPr>
                  <w:rStyle w:val="a4"/>
                  <w:rFonts w:ascii="ＭＳ ゴシック" w:eastAsia="ＭＳ ゴシック" w:hAnsi="ＭＳ ゴシック" w:hint="eastAsia"/>
                </w:rPr>
                <w:t>http://www.ecomark.jp/</w:t>
              </w:r>
            </w:hyperlink>
          </w:p>
          <w:p w:rsidR="00B949FC" w:rsidRPr="0009348A" w:rsidRDefault="00B949FC" w:rsidP="001A6F1F">
            <w:pPr>
              <w:rPr>
                <w:rFonts w:ascii="ＭＳ ゴシック" w:eastAsia="ＭＳ ゴシック" w:hAnsi="ＭＳ ゴシック"/>
              </w:rPr>
            </w:pPr>
          </w:p>
          <w:p w:rsidR="00B949FC" w:rsidRPr="0009348A" w:rsidRDefault="00B949FC" w:rsidP="00912659">
            <w:pPr>
              <w:rPr>
                <w:rFonts w:ascii="ＭＳ ゴシック" w:eastAsia="ＭＳ ゴシック" w:hAnsi="ＭＳ ゴシック"/>
              </w:rPr>
            </w:pPr>
          </w:p>
        </w:tc>
      </w:tr>
    </w:tbl>
    <w:p w:rsidR="00F65C6A" w:rsidRDefault="00F65C6A">
      <w:pPr>
        <w:rPr>
          <w:rFonts w:ascii="ＭＳ ゴシック" w:eastAsia="ＭＳ ゴシック" w:hAnsi="ＭＳ ゴシック"/>
        </w:rPr>
      </w:pPr>
    </w:p>
    <w:p w:rsidR="00664964" w:rsidRPr="002671C7" w:rsidRDefault="00630CE1">
      <w:pPr>
        <w:rPr>
          <w:rFonts w:ascii="ＭＳ ゴシック" w:eastAsia="ＭＳ ゴシック" w:hAnsi="ＭＳ ゴシック"/>
        </w:rPr>
      </w:pPr>
      <w:r w:rsidRPr="002671C7">
        <w:rPr>
          <w:rFonts w:ascii="ＭＳ ゴシック" w:eastAsia="ＭＳ ゴシック" w:hAnsi="ＭＳ ゴシック" w:hint="eastAsia"/>
        </w:rPr>
        <w:t xml:space="preserve">４　</w:t>
      </w:r>
      <w:r w:rsidR="00664964" w:rsidRPr="002671C7">
        <w:rPr>
          <w:rFonts w:ascii="ＭＳ ゴシック" w:eastAsia="ＭＳ ゴシック" w:hAnsi="ＭＳ ゴシック" w:hint="eastAsia"/>
        </w:rPr>
        <w:t>画像機器等</w:t>
      </w:r>
      <w:r w:rsidRPr="002671C7">
        <w:rPr>
          <w:rFonts w:ascii="ＭＳ ゴシック" w:eastAsia="ＭＳ ゴシック" w:hAnsi="ＭＳ ゴシック" w:hint="eastAsia"/>
        </w:rPr>
        <w:t>（ＯＡ機器等）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6130"/>
        <w:gridCol w:w="2117"/>
        <w:gridCol w:w="3691"/>
      </w:tblGrid>
      <w:tr w:rsidR="00664964" w:rsidRPr="0009348A" w:rsidTr="009E4119">
        <w:tc>
          <w:tcPr>
            <w:tcW w:w="1177" w:type="pct"/>
            <w:shd w:val="clear" w:color="auto" w:fill="auto"/>
          </w:tcPr>
          <w:p w:rsidR="00664964" w:rsidRPr="0009348A" w:rsidRDefault="00664964" w:rsidP="004D64DE">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664964" w:rsidRPr="0009348A" w:rsidRDefault="008702EF" w:rsidP="004D64DE">
            <w:pPr>
              <w:rPr>
                <w:rFonts w:ascii="ＭＳ ゴシック" w:eastAsia="ＭＳ ゴシック" w:hAnsi="ＭＳ ゴシック"/>
              </w:rPr>
            </w:pPr>
            <w:r>
              <w:rPr>
                <w:rFonts w:ascii="ＭＳ ゴシック" w:eastAsia="ＭＳ ゴシック" w:hAnsi="ＭＳ ゴシック" w:hint="eastAsia"/>
              </w:rPr>
              <w:t>判断基準</w:t>
            </w:r>
          </w:p>
        </w:tc>
        <w:tc>
          <w:tcPr>
            <w:tcW w:w="678" w:type="pct"/>
            <w:shd w:val="clear" w:color="auto" w:fill="auto"/>
          </w:tcPr>
          <w:p w:rsidR="00664964" w:rsidRPr="0009348A" w:rsidRDefault="00664964" w:rsidP="004D64DE">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2" w:type="pct"/>
            <w:shd w:val="clear" w:color="auto" w:fill="auto"/>
          </w:tcPr>
          <w:p w:rsidR="00664964" w:rsidRPr="0009348A" w:rsidRDefault="00664964" w:rsidP="004D64DE">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664964" w:rsidRPr="0009348A" w:rsidTr="009E4119">
        <w:tc>
          <w:tcPr>
            <w:tcW w:w="1177" w:type="pct"/>
            <w:shd w:val="clear" w:color="auto" w:fill="auto"/>
          </w:tcPr>
          <w:p w:rsidR="0019312B" w:rsidRDefault="0019312B" w:rsidP="004D64DE">
            <w:pPr>
              <w:rPr>
                <w:rFonts w:ascii="ＭＳ ゴシック" w:eastAsia="ＭＳ ゴシック" w:hAnsi="ＭＳ ゴシック"/>
              </w:rPr>
            </w:pPr>
            <w:r>
              <w:rPr>
                <w:rFonts w:ascii="ＭＳ ゴシック" w:eastAsia="ＭＳ ゴシック" w:hAnsi="ＭＳ ゴシック" w:hint="eastAsia"/>
              </w:rPr>
              <w:t>コピー機</w:t>
            </w:r>
          </w:p>
          <w:p w:rsidR="00664964" w:rsidRDefault="00664964" w:rsidP="004D64DE">
            <w:pPr>
              <w:rPr>
                <w:rFonts w:ascii="ＭＳ ゴシック" w:eastAsia="ＭＳ ゴシック" w:hAnsi="ＭＳ ゴシック"/>
              </w:rPr>
            </w:pPr>
            <w:r w:rsidRPr="0009348A">
              <w:rPr>
                <w:rFonts w:ascii="ＭＳ ゴシック" w:eastAsia="ＭＳ ゴシック" w:hAnsi="ＭＳ ゴシック" w:hint="eastAsia"/>
              </w:rPr>
              <w:t>複合機</w:t>
            </w:r>
          </w:p>
          <w:p w:rsidR="0019312B" w:rsidRPr="0009348A" w:rsidRDefault="0019312B" w:rsidP="004D64DE">
            <w:pPr>
              <w:rPr>
                <w:rFonts w:ascii="ＭＳ ゴシック" w:eastAsia="ＭＳ ゴシック" w:hAnsi="ＭＳ ゴシック"/>
              </w:rPr>
            </w:pPr>
            <w:r>
              <w:rPr>
                <w:rFonts w:ascii="ＭＳ ゴシック" w:eastAsia="ＭＳ ゴシック" w:hAnsi="ＭＳ ゴシック" w:hint="eastAsia"/>
              </w:rPr>
              <w:t>拡張性のあるデジタルコピー機</w:t>
            </w:r>
          </w:p>
          <w:p w:rsidR="00664964" w:rsidRPr="0009348A" w:rsidRDefault="00664964" w:rsidP="009E4119">
            <w:pPr>
              <w:ind w:left="210" w:hangingChars="100" w:hanging="210"/>
              <w:rPr>
                <w:rFonts w:ascii="ＭＳ ゴシック" w:eastAsia="ＭＳ ゴシック" w:hAnsi="ＭＳ ゴシック"/>
              </w:rPr>
            </w:pPr>
          </w:p>
        </w:tc>
        <w:tc>
          <w:tcPr>
            <w:tcW w:w="1963" w:type="pct"/>
            <w:shd w:val="clear" w:color="auto" w:fill="auto"/>
          </w:tcPr>
          <w:p w:rsidR="0019312B" w:rsidRDefault="0019312B" w:rsidP="00FE49B1">
            <w:pPr>
              <w:rPr>
                <w:rFonts w:ascii="ＭＳ ゴシック" w:eastAsia="ＭＳ ゴシック" w:hAnsi="ＭＳ ゴシック"/>
              </w:rPr>
            </w:pPr>
            <w:r>
              <w:rPr>
                <w:rFonts w:ascii="ＭＳ ゴシック" w:eastAsia="ＭＳ ゴシック" w:hAnsi="ＭＳ ゴシック" w:hint="eastAsia"/>
              </w:rPr>
              <w:t>【共通基準】</w:t>
            </w:r>
          </w:p>
          <w:p w:rsidR="0019312B" w:rsidRDefault="0019312B" w:rsidP="0055529B">
            <w:pPr>
              <w:ind w:left="330" w:hangingChars="157" w:hanging="330"/>
              <w:rPr>
                <w:rFonts w:ascii="ＭＳ ゴシック" w:eastAsia="ＭＳ ゴシック" w:hAnsi="ＭＳ ゴシック"/>
              </w:rPr>
            </w:pPr>
            <w:r>
              <w:rPr>
                <w:rFonts w:ascii="ＭＳ ゴシック" w:eastAsia="ＭＳ ゴシック" w:hAnsi="ＭＳ ゴシック" w:hint="eastAsia"/>
              </w:rPr>
              <w:t>●</w:t>
            </w:r>
            <w:r w:rsidR="0055529B">
              <w:rPr>
                <w:rFonts w:ascii="ＭＳ ゴシック" w:eastAsia="ＭＳ ゴシック" w:hAnsi="ＭＳ ゴシック" w:hint="eastAsia"/>
              </w:rPr>
              <w:t xml:space="preserve"> </w:t>
            </w:r>
            <w:r>
              <w:rPr>
                <w:rFonts w:ascii="ＭＳ ゴシック" w:eastAsia="ＭＳ ゴシック" w:hAnsi="ＭＳ ゴシック" w:hint="eastAsia"/>
              </w:rPr>
              <w:t>基準値１は、次の</w:t>
            </w:r>
            <w:r w:rsidR="00576E45">
              <w:rPr>
                <w:rFonts w:ascii="ＭＳ ゴシック" w:eastAsia="ＭＳ ゴシック" w:hAnsi="ＭＳ ゴシック" w:hint="eastAsia"/>
              </w:rPr>
              <w:t>ア～オの要件を、基準値２は、次の</w:t>
            </w:r>
            <w:r w:rsidR="009411F0">
              <w:rPr>
                <w:rFonts w:ascii="ＭＳ ゴシック" w:eastAsia="ＭＳ ゴシック" w:hAnsi="ＭＳ ゴシック" w:hint="eastAsia"/>
              </w:rPr>
              <w:t>イ</w:t>
            </w:r>
            <w:r w:rsidR="00576E45">
              <w:rPr>
                <w:rFonts w:ascii="ＭＳ ゴシック" w:eastAsia="ＭＳ ゴシック" w:hAnsi="ＭＳ ゴシック" w:hint="eastAsia"/>
              </w:rPr>
              <w:t>～</w:t>
            </w:r>
            <w:r w:rsidR="009411F0">
              <w:rPr>
                <w:rFonts w:ascii="ＭＳ ゴシック" w:eastAsia="ＭＳ ゴシック" w:hAnsi="ＭＳ ゴシック" w:hint="eastAsia"/>
              </w:rPr>
              <w:t>オ</w:t>
            </w:r>
            <w:r>
              <w:rPr>
                <w:rFonts w:ascii="ＭＳ ゴシック" w:eastAsia="ＭＳ ゴシック" w:hAnsi="ＭＳ ゴシック" w:hint="eastAsia"/>
              </w:rPr>
              <w:t>の要件をそれぞれ満たすこと</w:t>
            </w:r>
            <w:r w:rsidR="002D2E93">
              <w:rPr>
                <w:rFonts w:ascii="ＭＳ ゴシック" w:eastAsia="ＭＳ ゴシック" w:hAnsi="ＭＳ ゴシック" w:hint="eastAsia"/>
              </w:rPr>
              <w:t>。</w:t>
            </w:r>
          </w:p>
          <w:p w:rsidR="002D2E93" w:rsidRPr="002D2E93" w:rsidRDefault="0055529B" w:rsidP="002D2E93">
            <w:pPr>
              <w:rPr>
                <w:rFonts w:ascii="ＭＳ ゴシック" w:eastAsia="ＭＳ ゴシック" w:hAnsi="ＭＳ ゴシック"/>
              </w:rPr>
            </w:pPr>
            <w:r>
              <w:rPr>
                <w:rFonts w:ascii="ＭＳ ゴシック" w:eastAsia="ＭＳ ゴシック" w:hAnsi="ＭＳ ゴシック" w:hint="eastAsia"/>
              </w:rPr>
              <w:t xml:space="preserve">　</w:t>
            </w:r>
            <w:r w:rsidR="00576E45">
              <w:rPr>
                <w:rFonts w:ascii="ＭＳ ゴシック" w:eastAsia="ＭＳ ゴシック" w:hAnsi="ＭＳ ゴシック" w:hint="eastAsia"/>
              </w:rPr>
              <w:t>ア</w:t>
            </w:r>
            <w:r w:rsidR="0019312B">
              <w:rPr>
                <w:rFonts w:ascii="ＭＳ ゴシック" w:eastAsia="ＭＳ ゴシック" w:hAnsi="ＭＳ ゴシック" w:hint="eastAsia"/>
              </w:rPr>
              <w:t>．</w:t>
            </w:r>
            <w:r w:rsidR="002D2E93" w:rsidRPr="002D2E93">
              <w:rPr>
                <w:rFonts w:ascii="ＭＳ ゴシック" w:eastAsia="ＭＳ ゴシック" w:hAnsi="ＭＳ ゴシック" w:hint="eastAsia"/>
              </w:rPr>
              <w:t>定量的環境情報（カーボンフットプリント）の開示</w:t>
            </w:r>
          </w:p>
          <w:p w:rsidR="002D2E93" w:rsidRPr="002D2E93" w:rsidRDefault="0055529B" w:rsidP="002D2E93">
            <w:pPr>
              <w:rPr>
                <w:rFonts w:ascii="ＭＳ ゴシック" w:eastAsia="ＭＳ ゴシック" w:hAnsi="ＭＳ ゴシック"/>
              </w:rPr>
            </w:pPr>
            <w:r>
              <w:rPr>
                <w:rFonts w:ascii="ＭＳ ゴシック" w:eastAsia="ＭＳ ゴシック" w:hAnsi="ＭＳ ゴシック" w:hint="eastAsia"/>
              </w:rPr>
              <w:t xml:space="preserve">　</w:t>
            </w:r>
            <w:r w:rsidR="00576E45">
              <w:rPr>
                <w:rFonts w:ascii="ＭＳ ゴシック" w:eastAsia="ＭＳ ゴシック" w:hAnsi="ＭＳ ゴシック" w:hint="eastAsia"/>
              </w:rPr>
              <w:t>イ</w:t>
            </w:r>
            <w:r w:rsidR="002D2E93" w:rsidRPr="002D2E93">
              <w:rPr>
                <w:rFonts w:ascii="ＭＳ ゴシック" w:eastAsia="ＭＳ ゴシック" w:hAnsi="ＭＳ ゴシック" w:hint="eastAsia"/>
              </w:rPr>
              <w:t>. 特定の化学物質が含有率基準値以下、含有情報の公表</w:t>
            </w:r>
          </w:p>
          <w:p w:rsidR="002D2E93" w:rsidRPr="002D2E93" w:rsidRDefault="0055529B" w:rsidP="002D2E93">
            <w:pPr>
              <w:rPr>
                <w:rFonts w:ascii="ＭＳ ゴシック" w:eastAsia="ＭＳ ゴシック" w:hAnsi="ＭＳ ゴシック"/>
              </w:rPr>
            </w:pPr>
            <w:r>
              <w:rPr>
                <w:rFonts w:ascii="ＭＳ ゴシック" w:eastAsia="ＭＳ ゴシック" w:hAnsi="ＭＳ ゴシック" w:hint="eastAsia"/>
              </w:rPr>
              <w:t xml:space="preserve">　</w:t>
            </w:r>
            <w:r w:rsidR="00576E45">
              <w:rPr>
                <w:rFonts w:ascii="ＭＳ ゴシック" w:eastAsia="ＭＳ ゴシック" w:hAnsi="ＭＳ ゴシック" w:hint="eastAsia"/>
              </w:rPr>
              <w:t>ウ</w:t>
            </w:r>
            <w:r w:rsidR="002D2E93" w:rsidRPr="002D2E93">
              <w:rPr>
                <w:rFonts w:ascii="ＭＳ ゴシック" w:eastAsia="ＭＳ ゴシック" w:hAnsi="ＭＳ ゴシック" w:hint="eastAsia"/>
              </w:rPr>
              <w:t>. 製品の回収・リサイクルシステムの保有等</w:t>
            </w:r>
          </w:p>
          <w:p w:rsidR="002D2E93" w:rsidRDefault="0055529B" w:rsidP="002D2E93">
            <w:pPr>
              <w:rPr>
                <w:rFonts w:ascii="ＭＳ ゴシック" w:eastAsia="ＭＳ ゴシック" w:hAnsi="ＭＳ ゴシック"/>
              </w:rPr>
            </w:pPr>
            <w:r>
              <w:rPr>
                <w:rFonts w:ascii="ＭＳ ゴシック" w:eastAsia="ＭＳ ゴシック" w:hAnsi="ＭＳ ゴシック" w:hint="eastAsia"/>
              </w:rPr>
              <w:t xml:space="preserve">　</w:t>
            </w:r>
            <w:r w:rsidR="00576E45">
              <w:rPr>
                <w:rFonts w:ascii="ＭＳ ゴシック" w:eastAsia="ＭＳ ゴシック" w:hAnsi="ＭＳ ゴシック" w:hint="eastAsia"/>
              </w:rPr>
              <w:t>エ</w:t>
            </w:r>
            <w:r w:rsidR="002D2E93" w:rsidRPr="002D2E93">
              <w:rPr>
                <w:rFonts w:ascii="ＭＳ ゴシック" w:eastAsia="ＭＳ ゴシック" w:hAnsi="ＭＳ ゴシック" w:hint="eastAsia"/>
              </w:rPr>
              <w:t>. 少なくとも</w:t>
            </w:r>
            <w:r w:rsidR="002D2E93">
              <w:rPr>
                <w:rFonts w:ascii="ＭＳ ゴシック" w:eastAsia="ＭＳ ゴシック" w:hAnsi="ＭＳ ゴシック" w:hint="eastAsia"/>
              </w:rPr>
              <w:t>25g</w:t>
            </w:r>
            <w:r w:rsidR="002D2E93" w:rsidRPr="002D2E93">
              <w:rPr>
                <w:rFonts w:ascii="ＭＳ ゴシック" w:eastAsia="ＭＳ ゴシック" w:hAnsi="ＭＳ ゴシック" w:hint="eastAsia"/>
              </w:rPr>
              <w:t>を超える再生プラスチック部品又は再使</w:t>
            </w:r>
            <w:r w:rsidR="002D2E93">
              <w:rPr>
                <w:rFonts w:ascii="ＭＳ ゴシック" w:eastAsia="ＭＳ ゴシック" w:hAnsi="ＭＳ ゴシック" w:hint="eastAsia"/>
              </w:rPr>
              <w:t xml:space="preserve">　　</w:t>
            </w:r>
          </w:p>
          <w:p w:rsidR="0055529B" w:rsidRDefault="002D2E93" w:rsidP="002D2E93">
            <w:pPr>
              <w:rPr>
                <w:rFonts w:ascii="ＭＳ ゴシック" w:eastAsia="ＭＳ ゴシック" w:hAnsi="ＭＳ ゴシック"/>
              </w:rPr>
            </w:pPr>
            <w:r>
              <w:rPr>
                <w:rFonts w:ascii="ＭＳ ゴシック" w:eastAsia="ＭＳ ゴシック" w:hAnsi="ＭＳ ゴシック" w:hint="eastAsia"/>
              </w:rPr>
              <w:t xml:space="preserve">　</w:t>
            </w:r>
            <w:r w:rsidR="0055529B">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2D2E93">
              <w:rPr>
                <w:rFonts w:ascii="ＭＳ ゴシック" w:eastAsia="ＭＳ ゴシック" w:hAnsi="ＭＳ ゴシック" w:hint="eastAsia"/>
              </w:rPr>
              <w:t>用プラスチック部品の使用（資源有効利用促進法の特定</w:t>
            </w:r>
            <w:r w:rsidR="0055529B">
              <w:rPr>
                <w:rFonts w:ascii="ＭＳ ゴシック" w:eastAsia="ＭＳ ゴシック" w:hAnsi="ＭＳ ゴシック" w:hint="eastAsia"/>
              </w:rPr>
              <w:t xml:space="preserve">　</w:t>
            </w:r>
          </w:p>
          <w:p w:rsidR="002D2E93" w:rsidRPr="002D2E93" w:rsidRDefault="0055529B" w:rsidP="002D2E93">
            <w:pPr>
              <w:rPr>
                <w:rFonts w:ascii="ＭＳ ゴシック" w:eastAsia="ＭＳ ゴシック" w:hAnsi="ＭＳ ゴシック"/>
              </w:rPr>
            </w:pPr>
            <w:r>
              <w:rPr>
                <w:rFonts w:ascii="ＭＳ ゴシック" w:eastAsia="ＭＳ ゴシック" w:hAnsi="ＭＳ ゴシック" w:hint="eastAsia"/>
              </w:rPr>
              <w:t xml:space="preserve">　　　</w:t>
            </w:r>
            <w:r w:rsidR="002D2E93" w:rsidRPr="002D2E93">
              <w:rPr>
                <w:rFonts w:ascii="ＭＳ ゴシック" w:eastAsia="ＭＳ ゴシック" w:hAnsi="ＭＳ ゴシック" w:hint="eastAsia"/>
              </w:rPr>
              <w:t>再利用業種に該当する機器に適用）</w:t>
            </w:r>
          </w:p>
          <w:p w:rsidR="0019312B" w:rsidRDefault="0055529B" w:rsidP="002D2E93">
            <w:pPr>
              <w:rPr>
                <w:rFonts w:ascii="ＭＳ ゴシック" w:eastAsia="ＭＳ ゴシック" w:hAnsi="ＭＳ ゴシック"/>
              </w:rPr>
            </w:pPr>
            <w:r>
              <w:rPr>
                <w:rFonts w:ascii="ＭＳ ゴシック" w:eastAsia="ＭＳ ゴシック" w:hAnsi="ＭＳ ゴシック" w:hint="eastAsia"/>
              </w:rPr>
              <w:t xml:space="preserve">　</w:t>
            </w:r>
            <w:r w:rsidR="00576E45">
              <w:rPr>
                <w:rFonts w:ascii="ＭＳ ゴシック" w:eastAsia="ＭＳ ゴシック" w:hAnsi="ＭＳ ゴシック" w:hint="eastAsia"/>
              </w:rPr>
              <w:t>オ</w:t>
            </w:r>
            <w:r w:rsidR="002D2E93" w:rsidRPr="002D2E93">
              <w:rPr>
                <w:rFonts w:ascii="ＭＳ ゴシック" w:eastAsia="ＭＳ ゴシック" w:hAnsi="ＭＳ ゴシック" w:hint="eastAsia"/>
              </w:rPr>
              <w:t>. 紙類の判断の基準を満たした用紙の使用が可能</w:t>
            </w:r>
          </w:p>
          <w:p w:rsidR="002D2E93" w:rsidRDefault="002D2E93" w:rsidP="002D2E93">
            <w:pPr>
              <w:rPr>
                <w:rFonts w:ascii="ＭＳ ゴシック" w:eastAsia="ＭＳ ゴシック" w:hAnsi="ＭＳ ゴシック"/>
              </w:rPr>
            </w:pPr>
            <w:r>
              <w:rPr>
                <w:rFonts w:ascii="ＭＳ ゴシック" w:eastAsia="ＭＳ ゴシック" w:hAnsi="ＭＳ ゴシック" w:hint="eastAsia"/>
              </w:rPr>
              <w:t>【個別基準】</w:t>
            </w:r>
          </w:p>
          <w:p w:rsidR="002D2E93" w:rsidRDefault="002D2E93" w:rsidP="002D2E93">
            <w:pPr>
              <w:rPr>
                <w:rFonts w:ascii="ＭＳ ゴシック" w:eastAsia="ＭＳ ゴシック" w:hAnsi="ＭＳ ゴシック"/>
              </w:rPr>
            </w:pPr>
            <w:r>
              <w:rPr>
                <w:rFonts w:ascii="ＭＳ ゴシック" w:eastAsia="ＭＳ ゴシック" w:hAnsi="ＭＳ ゴシック" w:hint="eastAsia"/>
              </w:rPr>
              <w:t>①複合機</w:t>
            </w:r>
          </w:p>
          <w:p w:rsidR="002D2E93" w:rsidRDefault="002D2E93" w:rsidP="002D2E93">
            <w:pPr>
              <w:rPr>
                <w:rFonts w:ascii="ＭＳ ゴシック" w:eastAsia="ＭＳ ゴシック" w:hAnsi="ＭＳ ゴシック"/>
              </w:rPr>
            </w:pPr>
            <w:r>
              <w:rPr>
                <w:rFonts w:ascii="ＭＳ ゴシック" w:eastAsia="ＭＳ ゴシック" w:hAnsi="ＭＳ ゴシック" w:hint="eastAsia"/>
              </w:rPr>
              <w:t>●国際エネルギースタープログラム適合（V</w:t>
            </w:r>
            <w:r>
              <w:rPr>
                <w:rFonts w:ascii="ＭＳ ゴシック" w:eastAsia="ＭＳ ゴシック" w:hAnsi="ＭＳ ゴシック"/>
              </w:rPr>
              <w:t>er.3.0</w:t>
            </w:r>
            <w:r>
              <w:rPr>
                <w:rFonts w:ascii="ＭＳ ゴシック" w:eastAsia="ＭＳ ゴシック" w:hAnsi="ＭＳ ゴシック" w:hint="eastAsia"/>
              </w:rPr>
              <w:t>）</w:t>
            </w:r>
          </w:p>
          <w:p w:rsidR="002D2E93" w:rsidRPr="00DF4DA5" w:rsidRDefault="002D2E93" w:rsidP="00DF4DA5">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※リユースに配慮した複合機及び業務用複合機については、経過措置適用により</w:t>
            </w:r>
            <w:r w:rsidRPr="00B017C9">
              <w:rPr>
                <w:rFonts w:ascii="ＭＳ ゴシック" w:eastAsia="ＭＳ ゴシック" w:hAnsi="ＭＳ ゴシック" w:hint="eastAsia"/>
              </w:rPr>
              <w:t>Ver</w:t>
            </w:r>
            <w:r>
              <w:rPr>
                <w:rFonts w:ascii="ＭＳ ゴシック" w:eastAsia="ＭＳ ゴシック" w:hAnsi="ＭＳ ゴシック" w:hint="eastAsia"/>
              </w:rPr>
              <w:t>2.0を満たすことでよい</w:t>
            </w:r>
          </w:p>
          <w:p w:rsidR="002D2E93" w:rsidRDefault="002D2E93" w:rsidP="002D2E93">
            <w:pPr>
              <w:rPr>
                <w:rFonts w:ascii="ＭＳ ゴシック" w:eastAsia="ＭＳ ゴシック" w:hAnsi="ＭＳ ゴシック"/>
              </w:rPr>
            </w:pPr>
            <w:r>
              <w:rPr>
                <w:rFonts w:ascii="ＭＳ ゴシック" w:eastAsia="ＭＳ ゴシック" w:hAnsi="ＭＳ ゴシック" w:hint="eastAsia"/>
              </w:rPr>
              <w:t>②コピー機・拡張性のあるデジタルコピー機</w:t>
            </w:r>
          </w:p>
          <w:p w:rsidR="002D2E93" w:rsidRDefault="002D2E93" w:rsidP="002D2E93">
            <w:pPr>
              <w:rPr>
                <w:rFonts w:ascii="ＭＳ ゴシック" w:eastAsia="ＭＳ ゴシック" w:hAnsi="ＭＳ ゴシック"/>
              </w:rPr>
            </w:pPr>
            <w:r>
              <w:rPr>
                <w:rFonts w:ascii="ＭＳ ゴシック" w:eastAsia="ＭＳ ゴシック" w:hAnsi="ＭＳ ゴシック" w:hint="eastAsia"/>
              </w:rPr>
              <w:t>●国際エネルギースタープログラム適合（V</w:t>
            </w:r>
            <w:r>
              <w:rPr>
                <w:rFonts w:ascii="ＭＳ ゴシック" w:eastAsia="ＭＳ ゴシック" w:hAnsi="ＭＳ ゴシック"/>
              </w:rPr>
              <w:t>er.2.0</w:t>
            </w:r>
            <w:r>
              <w:rPr>
                <w:rFonts w:ascii="ＭＳ ゴシック" w:eastAsia="ＭＳ ゴシック" w:hAnsi="ＭＳ ゴシック" w:hint="eastAsia"/>
              </w:rPr>
              <w:t>）</w:t>
            </w:r>
          </w:p>
          <w:p w:rsidR="002D2E93" w:rsidRDefault="002D2E93" w:rsidP="002D2E93">
            <w:pPr>
              <w:ind w:left="252" w:hangingChars="120" w:hanging="252"/>
              <w:rPr>
                <w:rFonts w:ascii="ＭＳ ゴシック" w:eastAsia="ＭＳ ゴシック" w:hAnsi="ＭＳ ゴシック"/>
              </w:rPr>
            </w:pPr>
            <w:r>
              <w:rPr>
                <w:rFonts w:ascii="ＭＳ ゴシック" w:eastAsia="ＭＳ ゴシック" w:hAnsi="ＭＳ ゴシック" w:hint="eastAsia"/>
              </w:rPr>
              <w:lastRenderedPageBreak/>
              <w:t>【配慮事項】</w:t>
            </w:r>
          </w:p>
          <w:p w:rsidR="002D2E93" w:rsidRDefault="002D2E93" w:rsidP="002D2E93">
            <w:pPr>
              <w:rPr>
                <w:rFonts w:ascii="ＭＳ ゴシック" w:eastAsia="ＭＳ ゴシック" w:hAnsi="ＭＳ ゴシック"/>
              </w:rPr>
            </w:pPr>
            <w:r>
              <w:rPr>
                <w:rFonts w:ascii="ＭＳ ゴシック" w:eastAsia="ＭＳ ゴシック" w:hAnsi="ＭＳ ゴシック" w:hint="eastAsia"/>
              </w:rPr>
              <w:t>● ライフサイクル全般にわたりカーボン・オフセットされた</w:t>
            </w:r>
            <w:r w:rsidR="00BB0AB2">
              <w:rPr>
                <w:rFonts w:ascii="ＭＳ ゴシック" w:eastAsia="ＭＳ ゴシック" w:hAnsi="ＭＳ ゴシック" w:hint="eastAsia"/>
              </w:rPr>
              <w:t>製品</w:t>
            </w:r>
            <w:r>
              <w:rPr>
                <w:rFonts w:ascii="ＭＳ ゴシック" w:eastAsia="ＭＳ ゴシック" w:hAnsi="ＭＳ ゴシック" w:hint="eastAsia"/>
              </w:rPr>
              <w:t>であること</w:t>
            </w:r>
          </w:p>
          <w:p w:rsidR="00B570D3" w:rsidRPr="00B017C9" w:rsidRDefault="00B570D3" w:rsidP="00DF4DA5">
            <w:pPr>
              <w:ind w:left="357" w:hangingChars="170" w:hanging="357"/>
              <w:rPr>
                <w:rFonts w:ascii="ＭＳ ゴシック" w:eastAsia="ＭＳ ゴシック" w:hAnsi="ＭＳ ゴシック"/>
              </w:rPr>
            </w:pPr>
          </w:p>
        </w:tc>
        <w:tc>
          <w:tcPr>
            <w:tcW w:w="678" w:type="pct"/>
            <w:vMerge w:val="restart"/>
            <w:shd w:val="clear" w:color="auto" w:fill="auto"/>
          </w:tcPr>
          <w:p w:rsidR="00912659" w:rsidRDefault="00912659" w:rsidP="004D64DE">
            <w:pPr>
              <w:rPr>
                <w:rFonts w:ascii="ＭＳ ゴシック" w:eastAsia="ＭＳ ゴシック" w:hAnsi="ＭＳ ゴシック"/>
              </w:rPr>
            </w:pPr>
          </w:p>
          <w:p w:rsidR="00912659" w:rsidRDefault="00CE7FCA" w:rsidP="004D64DE">
            <w:pPr>
              <w:rPr>
                <w:rFonts w:ascii="ＭＳ ゴシック" w:eastAsia="ＭＳ ゴシック" w:hAnsi="ＭＳ ゴシック"/>
              </w:rPr>
            </w:pPr>
            <w:r>
              <w:rPr>
                <w:noProof/>
              </w:rPr>
              <w:pict>
                <v:shape id="_x0000_s1141" type="#_x0000_t75" style="position:absolute;left:0;text-align:left;margin-left:12.85pt;margin-top:9.85pt;width:65.15pt;height:66pt;z-index:251647488">
                  <v:imagedata r:id="rId15" o:title=""/>
                </v:shape>
              </w:pict>
            </w:r>
          </w:p>
          <w:p w:rsidR="003F2ACD" w:rsidRDefault="003F2ACD" w:rsidP="004D64DE">
            <w:pPr>
              <w:rPr>
                <w:rFonts w:ascii="ＭＳ ゴシック" w:eastAsia="ＭＳ ゴシック" w:hAnsi="ＭＳ ゴシック"/>
              </w:rPr>
            </w:pPr>
          </w:p>
          <w:p w:rsidR="003F2ACD" w:rsidRDefault="003F2ACD" w:rsidP="004D64DE">
            <w:pPr>
              <w:rPr>
                <w:rFonts w:ascii="ＭＳ ゴシック" w:eastAsia="ＭＳ ゴシック" w:hAnsi="ＭＳ ゴシック"/>
              </w:rPr>
            </w:pPr>
          </w:p>
          <w:p w:rsidR="003F2ACD" w:rsidRDefault="003F2ACD" w:rsidP="004D64DE">
            <w:pPr>
              <w:rPr>
                <w:rFonts w:ascii="ＭＳ ゴシック" w:eastAsia="ＭＳ ゴシック" w:hAnsi="ＭＳ ゴシック"/>
              </w:rPr>
            </w:pPr>
          </w:p>
          <w:p w:rsidR="00912659" w:rsidRDefault="00912659" w:rsidP="004D64DE">
            <w:pPr>
              <w:rPr>
                <w:rFonts w:ascii="ＭＳ ゴシック" w:eastAsia="ＭＳ ゴシック" w:hAnsi="ＭＳ ゴシック"/>
              </w:rPr>
            </w:pPr>
          </w:p>
          <w:p w:rsidR="00664964" w:rsidRDefault="00664964" w:rsidP="004D64DE">
            <w:pPr>
              <w:rPr>
                <w:rFonts w:ascii="ＭＳ ゴシック" w:eastAsia="ＭＳ ゴシック" w:hAnsi="ＭＳ ゴシック"/>
              </w:rPr>
            </w:pPr>
          </w:p>
          <w:p w:rsidR="003F2ACD" w:rsidRPr="00691A1F" w:rsidRDefault="003F2ACD" w:rsidP="004D64DE">
            <w:pPr>
              <w:rPr>
                <w:rFonts w:ascii="ＭＳ ゴシック" w:eastAsia="ＭＳ ゴシック" w:hAnsi="ＭＳ ゴシック"/>
                <w:dstrike/>
                <w:color w:val="FF0000"/>
              </w:rPr>
            </w:pPr>
            <w:r w:rsidRPr="009E4119">
              <w:rPr>
                <w:rFonts w:ascii="ＭＳ ゴシック" w:eastAsia="ＭＳ ゴシック" w:hAnsi="ＭＳ ゴシック" w:hint="eastAsia"/>
              </w:rPr>
              <w:t>エネスタVer</w:t>
            </w:r>
            <w:r w:rsidR="001F22FB">
              <w:rPr>
                <w:rFonts w:ascii="ＭＳ ゴシック" w:eastAsia="ＭＳ ゴシック" w:hAnsi="ＭＳ ゴシック" w:hint="eastAsia"/>
              </w:rPr>
              <w:t>3</w:t>
            </w:r>
            <w:r w:rsidRPr="009E4119">
              <w:rPr>
                <w:rFonts w:ascii="ＭＳ ゴシック" w:eastAsia="ＭＳ ゴシック" w:hAnsi="ＭＳ ゴシック" w:hint="eastAsia"/>
              </w:rPr>
              <w:t>.0基準適合品は、消費電力に係る</w:t>
            </w:r>
            <w:r w:rsidR="008702EF" w:rsidRPr="009E4119">
              <w:rPr>
                <w:rFonts w:ascii="ＭＳ ゴシック" w:eastAsia="ＭＳ ゴシック" w:hAnsi="ＭＳ ゴシック" w:hint="eastAsia"/>
              </w:rPr>
              <w:t>判断基準</w:t>
            </w:r>
            <w:r w:rsidRPr="009E4119">
              <w:rPr>
                <w:rFonts w:ascii="ＭＳ ゴシック" w:eastAsia="ＭＳ ゴシック" w:hAnsi="ＭＳ ゴシック" w:hint="eastAsia"/>
              </w:rPr>
              <w:t>を満たしています。（コピー機、</w:t>
            </w:r>
            <w:r w:rsidR="001F22FB">
              <w:rPr>
                <w:rFonts w:ascii="ＭＳ ゴシック" w:eastAsia="ＭＳ ゴシック" w:hAnsi="ＭＳ ゴシック" w:hint="eastAsia"/>
              </w:rPr>
              <w:t>リユース機、プロ用機器は</w:t>
            </w:r>
            <w:r w:rsidR="001F22FB" w:rsidRPr="00306D7E">
              <w:rPr>
                <w:rFonts w:ascii="ＭＳ ゴシック" w:eastAsia="ＭＳ ゴシック" w:hAnsi="ＭＳ ゴシック" w:hint="eastAsia"/>
              </w:rPr>
              <w:t>Ver</w:t>
            </w:r>
            <w:r w:rsidR="001F22FB">
              <w:rPr>
                <w:rFonts w:ascii="ＭＳ ゴシック" w:eastAsia="ＭＳ ゴシック" w:hAnsi="ＭＳ ゴシック" w:hint="eastAsia"/>
              </w:rPr>
              <w:t>2.0を適用</w:t>
            </w:r>
            <w:r w:rsidRPr="009E4119">
              <w:rPr>
                <w:rFonts w:ascii="ＭＳ ゴシック" w:eastAsia="ＭＳ ゴシック" w:hAnsi="ＭＳ ゴシック" w:hint="eastAsia"/>
              </w:rPr>
              <w:t>）</w:t>
            </w:r>
          </w:p>
          <w:p w:rsidR="003F2ACD" w:rsidRDefault="003F2ACD" w:rsidP="004D64DE">
            <w:pPr>
              <w:rPr>
                <w:rFonts w:ascii="ＭＳ ゴシック" w:eastAsia="ＭＳ ゴシック" w:hAnsi="ＭＳ ゴシック"/>
              </w:rPr>
            </w:pPr>
          </w:p>
          <w:p w:rsidR="00233852" w:rsidRDefault="00233852" w:rsidP="004D64DE">
            <w:pPr>
              <w:rPr>
                <w:rFonts w:ascii="ＭＳ ゴシック" w:eastAsia="ＭＳ ゴシック" w:hAnsi="ＭＳ ゴシック"/>
              </w:rPr>
            </w:pPr>
          </w:p>
          <w:p w:rsidR="00233852" w:rsidRDefault="00233852" w:rsidP="004D64DE">
            <w:pPr>
              <w:rPr>
                <w:rFonts w:ascii="ＭＳ ゴシック" w:eastAsia="ＭＳ ゴシック" w:hAnsi="ＭＳ ゴシック"/>
              </w:rPr>
            </w:pPr>
          </w:p>
          <w:p w:rsidR="003F2ACD" w:rsidRDefault="00CE7FCA" w:rsidP="004D64DE">
            <w:pPr>
              <w:rPr>
                <w:rFonts w:ascii="ＭＳ ゴシック" w:eastAsia="ＭＳ ゴシック" w:hAnsi="ＭＳ ゴシック"/>
              </w:rPr>
            </w:pPr>
            <w:r>
              <w:rPr>
                <w:rFonts w:ascii="ＭＳ ゴシック" w:eastAsia="ＭＳ ゴシック" w:hAnsi="ＭＳ ゴシック"/>
                <w:noProof/>
              </w:rPr>
              <w:lastRenderedPageBreak/>
              <w:pict>
                <v:shape id="_x0000_s1140" type="#_x0000_t75" style="position:absolute;left:0;text-align:left;margin-left:17.55pt;margin-top:9.15pt;width:58.6pt;height:56.85pt;z-index:251646464">
                  <v:imagedata r:id="rId8" o:title=""/>
                </v:shape>
              </w:pict>
            </w:r>
          </w:p>
          <w:p w:rsidR="003F2ACD" w:rsidRDefault="003F2ACD" w:rsidP="004D64DE">
            <w:pPr>
              <w:rPr>
                <w:rFonts w:ascii="ＭＳ ゴシック" w:eastAsia="ＭＳ ゴシック" w:hAnsi="ＭＳ ゴシック"/>
              </w:rPr>
            </w:pPr>
          </w:p>
          <w:p w:rsidR="00B34F58" w:rsidRDefault="00B34F58" w:rsidP="004D64DE">
            <w:pPr>
              <w:rPr>
                <w:rFonts w:ascii="ＭＳ ゴシック" w:eastAsia="ＭＳ ゴシック" w:hAnsi="ＭＳ ゴシック"/>
              </w:rPr>
            </w:pPr>
          </w:p>
          <w:p w:rsidR="00B34F58" w:rsidRDefault="00B34F58" w:rsidP="004D64DE">
            <w:pPr>
              <w:rPr>
                <w:rFonts w:ascii="ＭＳ ゴシック" w:eastAsia="ＭＳ ゴシック" w:hAnsi="ＭＳ ゴシック"/>
              </w:rPr>
            </w:pPr>
          </w:p>
          <w:p w:rsidR="003F2ACD" w:rsidRDefault="003F2ACD" w:rsidP="004D64DE">
            <w:pPr>
              <w:rPr>
                <w:rFonts w:ascii="ＭＳ ゴシック" w:eastAsia="ＭＳ ゴシック" w:hAnsi="ＭＳ ゴシック"/>
              </w:rPr>
            </w:pPr>
          </w:p>
          <w:p w:rsidR="003F2ACD" w:rsidRPr="003F2ACD" w:rsidRDefault="003F2ACD" w:rsidP="00B017C9">
            <w:pPr>
              <w:rPr>
                <w:rFonts w:ascii="ＭＳ ゴシック" w:eastAsia="ＭＳ ゴシック" w:hAnsi="ＭＳ ゴシック"/>
              </w:rPr>
            </w:pPr>
            <w:r>
              <w:rPr>
                <w:rFonts w:ascii="ＭＳ ゴシック" w:eastAsia="ＭＳ ゴシック" w:hAnsi="ＭＳ ゴシック" w:hint="eastAsia"/>
              </w:rPr>
              <w:t>エコマーク（No.</w:t>
            </w:r>
            <w:r w:rsidR="007D0B24">
              <w:rPr>
                <w:rFonts w:ascii="ＭＳ ゴシック" w:eastAsia="ＭＳ ゴシック" w:hAnsi="ＭＳ ゴシック" w:hint="eastAsia"/>
              </w:rPr>
              <w:t>132、142、145、</w:t>
            </w:r>
            <w:r>
              <w:rPr>
                <w:rFonts w:ascii="ＭＳ ゴシック" w:eastAsia="ＭＳ ゴシック" w:hAnsi="ＭＳ ゴシック" w:hint="eastAsia"/>
              </w:rPr>
              <w:t>155）認定品は、グリーン購入法に適合しています</w:t>
            </w:r>
            <w:r w:rsidR="00691A1F">
              <w:rPr>
                <w:rFonts w:ascii="ＭＳ ゴシック" w:eastAsia="ＭＳ ゴシック" w:hAnsi="ＭＳ ゴシック" w:hint="eastAsia"/>
              </w:rPr>
              <w:t>。</w:t>
            </w:r>
          </w:p>
        </w:tc>
        <w:tc>
          <w:tcPr>
            <w:tcW w:w="1182" w:type="pct"/>
            <w:vMerge w:val="restart"/>
            <w:shd w:val="clear" w:color="auto" w:fill="auto"/>
          </w:tcPr>
          <w:p w:rsidR="00664964" w:rsidRPr="0009348A" w:rsidRDefault="00664964" w:rsidP="004D64DE">
            <w:pPr>
              <w:rPr>
                <w:rFonts w:ascii="ＭＳ ゴシック" w:eastAsia="ＭＳ ゴシック" w:hAnsi="ＭＳ ゴシック"/>
              </w:rPr>
            </w:pPr>
            <w:r w:rsidRPr="0009348A">
              <w:rPr>
                <w:rFonts w:ascii="ＭＳ ゴシック" w:eastAsia="ＭＳ ゴシック" w:hAnsi="ＭＳ ゴシック" w:hint="eastAsia"/>
              </w:rPr>
              <w:lastRenderedPageBreak/>
              <w:t>エコマーク事務局</w:t>
            </w:r>
          </w:p>
          <w:p w:rsidR="00664964" w:rsidRPr="0009348A" w:rsidRDefault="00CE7FCA" w:rsidP="004D64DE">
            <w:pPr>
              <w:rPr>
                <w:rFonts w:ascii="ＭＳ ゴシック" w:eastAsia="ＭＳ ゴシック" w:hAnsi="ＭＳ ゴシック"/>
              </w:rPr>
            </w:pPr>
            <w:hyperlink r:id="rId16" w:history="1">
              <w:r w:rsidR="00664964" w:rsidRPr="0009348A">
                <w:rPr>
                  <w:rStyle w:val="a4"/>
                  <w:rFonts w:ascii="ＭＳ ゴシック" w:eastAsia="ＭＳ ゴシック" w:hAnsi="ＭＳ ゴシック" w:hint="eastAsia"/>
                </w:rPr>
                <w:t>http://www.ecomark.jp/</w:t>
              </w:r>
            </w:hyperlink>
          </w:p>
          <w:p w:rsidR="00664964" w:rsidRDefault="00DE250A" w:rsidP="004D64DE">
            <w:pPr>
              <w:rPr>
                <w:rFonts w:ascii="ＭＳ ゴシック" w:eastAsia="ＭＳ ゴシック" w:hAnsi="ＭＳ ゴシック"/>
              </w:rPr>
            </w:pPr>
            <w:r>
              <w:rPr>
                <w:rFonts w:ascii="ＭＳ ゴシック" w:eastAsia="ＭＳ ゴシック" w:hAnsi="ＭＳ ゴシック" w:hint="eastAsia"/>
              </w:rPr>
              <w:t>国際エネルギースタープログラム</w:t>
            </w:r>
          </w:p>
          <w:p w:rsidR="00DE250A" w:rsidRPr="0009348A" w:rsidRDefault="00DE250A" w:rsidP="004D64DE">
            <w:pPr>
              <w:rPr>
                <w:rFonts w:ascii="ＭＳ ゴシック" w:eastAsia="ＭＳ ゴシック" w:hAnsi="ＭＳ ゴシック"/>
              </w:rPr>
            </w:pPr>
            <w:r>
              <w:rPr>
                <w:rFonts w:ascii="ＭＳ ゴシック" w:eastAsia="ＭＳ ゴシック" w:hAnsi="ＭＳ ゴシック"/>
              </w:rPr>
              <w:t>http</w:t>
            </w:r>
            <w:r w:rsidRPr="00DE250A">
              <w:rPr>
                <w:rFonts w:ascii="ＭＳ ゴシック" w:eastAsia="ＭＳ ゴシック" w:hAnsi="ＭＳ ゴシック"/>
              </w:rPr>
              <w:t>://www.energystar.go.jp/</w:t>
            </w:r>
          </w:p>
          <w:p w:rsidR="00664964" w:rsidRPr="0009348A" w:rsidRDefault="00664964" w:rsidP="004D64DE">
            <w:pPr>
              <w:rPr>
                <w:rFonts w:ascii="ＭＳ ゴシック" w:eastAsia="ＭＳ ゴシック" w:hAnsi="ＭＳ ゴシック"/>
              </w:rPr>
            </w:pPr>
          </w:p>
        </w:tc>
      </w:tr>
      <w:tr w:rsidR="001F22FB" w:rsidRPr="0009348A" w:rsidTr="00B34F58">
        <w:tc>
          <w:tcPr>
            <w:tcW w:w="1177" w:type="pct"/>
            <w:tcBorders>
              <w:top w:val="nil"/>
            </w:tcBorders>
            <w:shd w:val="clear" w:color="auto" w:fill="auto"/>
          </w:tcPr>
          <w:p w:rsidR="001F22FB" w:rsidRPr="0009348A" w:rsidRDefault="001F22FB" w:rsidP="004D64DE">
            <w:pPr>
              <w:rPr>
                <w:rFonts w:ascii="ＭＳ ゴシック" w:eastAsia="ＭＳ ゴシック" w:hAnsi="ＭＳ ゴシック"/>
              </w:rPr>
            </w:pPr>
          </w:p>
        </w:tc>
        <w:tc>
          <w:tcPr>
            <w:tcW w:w="1963" w:type="pct"/>
            <w:shd w:val="clear" w:color="auto" w:fill="auto"/>
          </w:tcPr>
          <w:p w:rsidR="00B570D3" w:rsidRPr="009E4119" w:rsidDel="001F22FB" w:rsidRDefault="00B570D3" w:rsidP="00DF4DA5">
            <w:pPr>
              <w:ind w:left="210" w:hangingChars="100" w:hanging="210"/>
              <w:rPr>
                <w:rFonts w:ascii="ＭＳ ゴシック" w:eastAsia="ＭＳ ゴシック" w:hAnsi="ＭＳ ゴシック"/>
              </w:rPr>
            </w:pPr>
          </w:p>
        </w:tc>
        <w:tc>
          <w:tcPr>
            <w:tcW w:w="678" w:type="pct"/>
            <w:vMerge/>
            <w:shd w:val="clear" w:color="auto" w:fill="auto"/>
          </w:tcPr>
          <w:p w:rsidR="001F22FB" w:rsidRDefault="001F22FB" w:rsidP="004D64DE">
            <w:pPr>
              <w:rPr>
                <w:noProof/>
              </w:rPr>
            </w:pPr>
          </w:p>
        </w:tc>
        <w:tc>
          <w:tcPr>
            <w:tcW w:w="1182" w:type="pct"/>
            <w:vMerge/>
            <w:shd w:val="clear" w:color="auto" w:fill="auto"/>
          </w:tcPr>
          <w:p w:rsidR="001F22FB" w:rsidRPr="0009348A" w:rsidRDefault="001F22FB" w:rsidP="004D64DE">
            <w:pPr>
              <w:rPr>
                <w:rFonts w:ascii="ＭＳ ゴシック" w:eastAsia="ＭＳ ゴシック" w:hAnsi="ＭＳ ゴシック"/>
              </w:rPr>
            </w:pPr>
          </w:p>
        </w:tc>
      </w:tr>
      <w:tr w:rsidR="001F22FB" w:rsidRPr="0009348A" w:rsidTr="009E4119">
        <w:tc>
          <w:tcPr>
            <w:tcW w:w="1177" w:type="pct"/>
            <w:shd w:val="clear" w:color="auto" w:fill="auto"/>
          </w:tcPr>
          <w:p w:rsidR="001F22FB" w:rsidRPr="0009348A" w:rsidRDefault="001F22FB" w:rsidP="004D64DE">
            <w:pPr>
              <w:rPr>
                <w:rFonts w:ascii="ＭＳ ゴシック" w:eastAsia="ＭＳ ゴシック" w:hAnsi="ＭＳ ゴシック"/>
              </w:rPr>
            </w:pPr>
            <w:r w:rsidRPr="0009348A">
              <w:rPr>
                <w:rFonts w:ascii="ＭＳ ゴシック" w:eastAsia="ＭＳ ゴシック" w:hAnsi="ＭＳ ゴシック" w:hint="eastAsia"/>
              </w:rPr>
              <w:t>プリンタ等</w:t>
            </w:r>
          </w:p>
          <w:p w:rsidR="001F22FB" w:rsidRPr="0009348A" w:rsidRDefault="001F22FB" w:rsidP="004D64DE">
            <w:pPr>
              <w:rPr>
                <w:rFonts w:ascii="ＭＳ ゴシック" w:eastAsia="ＭＳ ゴシック" w:hAnsi="ＭＳ ゴシック"/>
              </w:rPr>
            </w:pPr>
            <w:r w:rsidRPr="0009348A">
              <w:rPr>
                <w:rFonts w:ascii="ＭＳ ゴシック" w:eastAsia="ＭＳ ゴシック" w:hAnsi="ＭＳ ゴシック" w:hint="eastAsia"/>
              </w:rPr>
              <w:t>・ プリンタ</w:t>
            </w:r>
          </w:p>
          <w:p w:rsidR="001F22FB" w:rsidRPr="0009348A" w:rsidRDefault="001F22FB" w:rsidP="004D64DE">
            <w:pPr>
              <w:rPr>
                <w:rFonts w:ascii="ＭＳ ゴシック" w:eastAsia="ＭＳ ゴシック" w:hAnsi="ＭＳ ゴシック"/>
              </w:rPr>
            </w:pPr>
            <w:r w:rsidRPr="0009348A">
              <w:rPr>
                <w:rFonts w:ascii="ＭＳ ゴシック" w:eastAsia="ＭＳ ゴシック" w:hAnsi="ＭＳ ゴシック" w:hint="eastAsia"/>
              </w:rPr>
              <w:t>・ プリンタ</w:t>
            </w:r>
            <w:r>
              <w:rPr>
                <w:rFonts w:ascii="ＭＳ ゴシック" w:eastAsia="ＭＳ ゴシック" w:hAnsi="ＭＳ ゴシック" w:hint="eastAsia"/>
              </w:rPr>
              <w:t>複合機</w:t>
            </w:r>
          </w:p>
        </w:tc>
        <w:tc>
          <w:tcPr>
            <w:tcW w:w="1963" w:type="pct"/>
            <w:tcBorders>
              <w:bottom w:val="single" w:sz="4" w:space="0" w:color="auto"/>
            </w:tcBorders>
            <w:shd w:val="clear" w:color="auto" w:fill="auto"/>
          </w:tcPr>
          <w:p w:rsidR="00E52724" w:rsidRDefault="00E52724" w:rsidP="004D64DE">
            <w:pPr>
              <w:rPr>
                <w:rFonts w:ascii="ＭＳ ゴシック" w:eastAsia="ＭＳ ゴシック" w:hAnsi="ＭＳ ゴシック"/>
              </w:rPr>
            </w:pPr>
            <w:r>
              <w:rPr>
                <w:rFonts w:ascii="ＭＳ ゴシック" w:eastAsia="ＭＳ ゴシック" w:hAnsi="ＭＳ ゴシック" w:hint="eastAsia"/>
              </w:rPr>
              <w:t>次の１～６の要件を満たす又は７の要件を満たすこと。</w:t>
            </w:r>
          </w:p>
          <w:p w:rsidR="001F22FB" w:rsidRPr="00B017C9" w:rsidRDefault="00E52724" w:rsidP="004D64DE">
            <w:pPr>
              <w:rPr>
                <w:rFonts w:ascii="ＭＳ ゴシック" w:eastAsia="ＭＳ ゴシック" w:hAnsi="ＭＳ ゴシック"/>
              </w:rPr>
            </w:pPr>
            <w:r>
              <w:rPr>
                <w:rFonts w:ascii="ＭＳ ゴシック" w:eastAsia="ＭＳ ゴシック" w:hAnsi="ＭＳ ゴシック" w:hint="eastAsia"/>
              </w:rPr>
              <w:t>１</w:t>
            </w:r>
            <w:r w:rsidR="001F22FB" w:rsidRPr="00B017C9">
              <w:rPr>
                <w:rFonts w:ascii="ＭＳ ゴシック" w:eastAsia="ＭＳ ゴシック" w:hAnsi="ＭＳ ゴシック" w:hint="eastAsia"/>
              </w:rPr>
              <w:t xml:space="preserve"> 国際エネルギースタープログラム適合（Ver</w:t>
            </w:r>
            <w:r w:rsidR="001F22FB">
              <w:rPr>
                <w:rFonts w:ascii="ＭＳ ゴシック" w:eastAsia="ＭＳ ゴシック" w:hAnsi="ＭＳ ゴシック" w:hint="eastAsia"/>
              </w:rPr>
              <w:t>3</w:t>
            </w:r>
            <w:r w:rsidR="001F22FB" w:rsidRPr="00B017C9">
              <w:rPr>
                <w:rFonts w:ascii="ＭＳ ゴシック" w:eastAsia="ＭＳ ゴシック" w:hAnsi="ＭＳ ゴシック" w:hint="eastAsia"/>
              </w:rPr>
              <w:t>.0</w:t>
            </w:r>
            <w:r w:rsidR="001F22FB" w:rsidRPr="00B017C9">
              <w:rPr>
                <w:rFonts w:ascii="ＭＳ ゴシック" w:eastAsia="ＭＳ ゴシック" w:hAnsi="ＭＳ ゴシック"/>
              </w:rPr>
              <w:t>）</w:t>
            </w:r>
          </w:p>
          <w:p w:rsidR="001F22FB" w:rsidRPr="00B017C9" w:rsidRDefault="00E52724" w:rsidP="004D64DE">
            <w:pPr>
              <w:rPr>
                <w:rFonts w:ascii="ＭＳ ゴシック" w:eastAsia="ＭＳ ゴシック" w:hAnsi="ＭＳ ゴシック"/>
              </w:rPr>
            </w:pPr>
            <w:r>
              <w:rPr>
                <w:rFonts w:ascii="ＭＳ ゴシック" w:eastAsia="ＭＳ ゴシック" w:hAnsi="ＭＳ ゴシック" w:hint="eastAsia"/>
              </w:rPr>
              <w:t>２</w:t>
            </w:r>
            <w:r w:rsidR="001F22FB" w:rsidRPr="00B017C9">
              <w:rPr>
                <w:rFonts w:ascii="ＭＳ ゴシック" w:eastAsia="ＭＳ ゴシック" w:hAnsi="ＭＳ ゴシック" w:hint="eastAsia"/>
              </w:rPr>
              <w:t xml:space="preserve"> 特定の化学物質が含有率基準値以下、含有情報の公表</w:t>
            </w:r>
          </w:p>
          <w:p w:rsidR="001F22FB" w:rsidRDefault="00E52724" w:rsidP="004D64DE">
            <w:pPr>
              <w:rPr>
                <w:rFonts w:ascii="ＭＳ ゴシック" w:eastAsia="ＭＳ ゴシック" w:hAnsi="ＭＳ ゴシック"/>
              </w:rPr>
            </w:pPr>
            <w:r>
              <w:rPr>
                <w:rFonts w:ascii="ＭＳ ゴシック" w:eastAsia="ＭＳ ゴシック" w:hAnsi="ＭＳ ゴシック" w:hint="eastAsia"/>
              </w:rPr>
              <w:t>３</w:t>
            </w:r>
            <w:r w:rsidR="001F22FB" w:rsidRPr="00B017C9">
              <w:rPr>
                <w:rFonts w:ascii="ＭＳ ゴシック" w:eastAsia="ＭＳ ゴシック" w:hAnsi="ＭＳ ゴシック" w:hint="eastAsia"/>
              </w:rPr>
              <w:t xml:space="preserve"> 紙類の</w:t>
            </w:r>
            <w:r w:rsidR="001F22FB">
              <w:rPr>
                <w:rFonts w:ascii="ＭＳ ゴシック" w:eastAsia="ＭＳ ゴシック" w:hAnsi="ＭＳ ゴシック" w:hint="eastAsia"/>
              </w:rPr>
              <w:t>判断基準</w:t>
            </w:r>
            <w:r w:rsidR="001F22FB" w:rsidRPr="00B017C9">
              <w:rPr>
                <w:rFonts w:ascii="ＭＳ ゴシック" w:eastAsia="ＭＳ ゴシック" w:hAnsi="ＭＳ ゴシック" w:hint="eastAsia"/>
              </w:rPr>
              <w:t>を満たした用紙の使用が可能</w:t>
            </w:r>
          </w:p>
          <w:p w:rsidR="001F22FB" w:rsidRDefault="00E52724" w:rsidP="00DF4DA5">
            <w:pPr>
              <w:ind w:left="330" w:hangingChars="157" w:hanging="330"/>
              <w:rPr>
                <w:rFonts w:ascii="ＭＳ ゴシック" w:eastAsia="ＭＳ ゴシック" w:hAnsi="ＭＳ ゴシック"/>
              </w:rPr>
            </w:pPr>
            <w:r>
              <w:rPr>
                <w:rFonts w:ascii="ＭＳ ゴシック" w:eastAsia="ＭＳ ゴシック" w:hAnsi="ＭＳ ゴシック" w:hint="eastAsia"/>
              </w:rPr>
              <w:t>４</w:t>
            </w:r>
            <w:r w:rsidR="001F22FB">
              <w:rPr>
                <w:rFonts w:ascii="ＭＳ ゴシック" w:eastAsia="ＭＳ ゴシック" w:hAnsi="ＭＳ ゴシック" w:hint="eastAsia"/>
              </w:rPr>
              <w:t xml:space="preserve"> 少なくとも</w:t>
            </w:r>
            <w:r w:rsidR="00990DE7">
              <w:rPr>
                <w:rFonts w:ascii="ＭＳ ゴシック" w:eastAsia="ＭＳ ゴシック" w:hAnsi="ＭＳ ゴシック" w:hint="eastAsia"/>
              </w:rPr>
              <w:t>部品の一つへの再生プラスチック</w:t>
            </w:r>
            <w:r w:rsidR="001F22FB">
              <w:rPr>
                <w:rFonts w:ascii="ＭＳ ゴシック" w:eastAsia="ＭＳ ゴシック" w:hAnsi="ＭＳ ゴシック" w:hint="eastAsia"/>
              </w:rPr>
              <w:t>又は再使用プラスチック部品の使用</w:t>
            </w:r>
          </w:p>
          <w:p w:rsidR="00E52724" w:rsidRDefault="00E52724" w:rsidP="00DF4DA5">
            <w:pPr>
              <w:ind w:left="330" w:hangingChars="157" w:hanging="330"/>
              <w:rPr>
                <w:rFonts w:ascii="ＭＳ ゴシック" w:eastAsia="ＭＳ ゴシック" w:hAnsi="ＭＳ ゴシック"/>
              </w:rPr>
            </w:pPr>
            <w:r>
              <w:rPr>
                <w:rFonts w:ascii="ＭＳ ゴシック" w:eastAsia="ＭＳ ゴシック" w:hAnsi="ＭＳ ゴシック" w:hint="eastAsia"/>
              </w:rPr>
              <w:t>５</w:t>
            </w:r>
            <w:r w:rsidR="00AA12D7">
              <w:rPr>
                <w:rFonts w:ascii="ＭＳ ゴシック" w:eastAsia="ＭＳ ゴシック" w:hAnsi="ＭＳ ゴシック" w:hint="eastAsia"/>
              </w:rPr>
              <w:t>ポストコンシューマプラスチック部品又は再使用プラスチック部品を5g以上使用</w:t>
            </w:r>
          </w:p>
          <w:p w:rsidR="00AA12D7" w:rsidRDefault="00AA12D7" w:rsidP="00DF4DA5">
            <w:pPr>
              <w:ind w:left="330" w:hangingChars="157" w:hanging="330"/>
              <w:rPr>
                <w:rFonts w:ascii="ＭＳ ゴシック" w:eastAsia="ＭＳ ゴシック" w:hAnsi="ＭＳ ゴシック"/>
              </w:rPr>
            </w:pPr>
            <w:r>
              <w:rPr>
                <w:rFonts w:ascii="ＭＳ ゴシック" w:eastAsia="ＭＳ ゴシック" w:hAnsi="ＭＳ ゴシック" w:hint="eastAsia"/>
              </w:rPr>
              <w:t>６ポストコンシューマプラスチック部品又は再使用プラスチック部品をプラスチック重量の1%以上使用</w:t>
            </w:r>
          </w:p>
          <w:p w:rsidR="00AA12D7" w:rsidRDefault="00AA12D7" w:rsidP="00DF4DA5">
            <w:pPr>
              <w:ind w:left="330" w:hangingChars="157" w:hanging="330"/>
              <w:rPr>
                <w:rFonts w:ascii="ＭＳ ゴシック" w:eastAsia="ＭＳ ゴシック" w:hAnsi="ＭＳ ゴシック"/>
              </w:rPr>
            </w:pPr>
            <w:r>
              <w:rPr>
                <w:rFonts w:ascii="ＭＳ ゴシック" w:eastAsia="ＭＳ ゴシック" w:hAnsi="ＭＳ ゴシック" w:hint="eastAsia"/>
              </w:rPr>
              <w:t>７エコマーク認定基準を満たすこと又は同等のものであること</w:t>
            </w:r>
          </w:p>
          <w:p w:rsidR="00AA12D7" w:rsidRDefault="00AA12D7" w:rsidP="00DF4DA5">
            <w:pPr>
              <w:ind w:left="330" w:hangingChars="157" w:hanging="330"/>
              <w:rPr>
                <w:rFonts w:ascii="ＭＳ ゴシック" w:eastAsia="ＭＳ ゴシック" w:hAnsi="ＭＳ ゴシック"/>
              </w:rPr>
            </w:pPr>
            <w:r>
              <w:rPr>
                <w:rFonts w:ascii="ＭＳ ゴシック" w:eastAsia="ＭＳ ゴシック" w:hAnsi="ＭＳ ゴシック" w:hint="eastAsia"/>
              </w:rPr>
              <w:t xml:space="preserve">　※４～６のプラスチックに係る項目は</w:t>
            </w:r>
            <w:r w:rsidR="007A7A66">
              <w:rPr>
                <w:rFonts w:ascii="ＭＳ ゴシック" w:eastAsia="ＭＳ ゴシック" w:hAnsi="ＭＳ ゴシック" w:hint="eastAsia"/>
              </w:rPr>
              <w:t>インパクト方式の機器には非適用</w:t>
            </w:r>
          </w:p>
          <w:p w:rsidR="00DA76B8" w:rsidRDefault="00B64661" w:rsidP="00DF4DA5">
            <w:pPr>
              <w:ind w:left="330" w:hangingChars="157" w:hanging="330"/>
              <w:rPr>
                <w:rFonts w:ascii="ＭＳ ゴシック" w:eastAsia="ＭＳ ゴシック" w:hAnsi="ＭＳ ゴシック"/>
              </w:rPr>
            </w:pPr>
            <w:r>
              <w:rPr>
                <w:rFonts w:ascii="ＭＳ ゴシック" w:eastAsia="ＭＳ ゴシック" w:hAnsi="ＭＳ ゴシック" w:hint="eastAsia"/>
              </w:rPr>
              <w:t>【経過措置】</w:t>
            </w:r>
          </w:p>
          <w:p w:rsidR="00B64661" w:rsidRDefault="00B64661" w:rsidP="00DF4DA5">
            <w:pPr>
              <w:ind w:left="330" w:hangingChars="157" w:hanging="330"/>
              <w:rPr>
                <w:rFonts w:ascii="ＭＳ ゴシック" w:eastAsia="ＭＳ ゴシック" w:hAnsi="ＭＳ ゴシック"/>
              </w:rPr>
            </w:pPr>
            <w:r>
              <w:rPr>
                <w:rFonts w:ascii="ＭＳ ゴシック" w:eastAsia="ＭＳ ゴシック" w:hAnsi="ＭＳ ゴシック" w:hint="eastAsia"/>
              </w:rPr>
              <w:t>●再生プラスチック部品5g以上使用の要件は、令和7年3月以前に販売されている製品には適用しない。</w:t>
            </w:r>
          </w:p>
          <w:p w:rsidR="00B64661" w:rsidRPr="00AA12D7" w:rsidDel="001F22FB" w:rsidRDefault="00B64661" w:rsidP="00DF4DA5">
            <w:pPr>
              <w:ind w:left="330" w:hangingChars="157" w:hanging="330"/>
              <w:rPr>
                <w:rFonts w:ascii="ＭＳ ゴシック" w:eastAsia="ＭＳ ゴシック" w:hAnsi="ＭＳ ゴシック"/>
              </w:rPr>
            </w:pPr>
            <w:r>
              <w:rPr>
                <w:rFonts w:ascii="ＭＳ ゴシック" w:eastAsia="ＭＳ ゴシック" w:hAnsi="ＭＳ ゴシック" w:hint="eastAsia"/>
              </w:rPr>
              <w:t>●再生プラスチック部品1%以上使用の要件は、</w:t>
            </w:r>
            <w:r w:rsidR="00981243">
              <w:rPr>
                <w:rFonts w:ascii="ＭＳ ゴシック" w:eastAsia="ＭＳ ゴシック" w:hAnsi="ＭＳ ゴシック" w:hint="eastAsia"/>
              </w:rPr>
              <w:t>令和8年3月以前に販売されている製品には適用しない。</w:t>
            </w:r>
          </w:p>
        </w:tc>
        <w:tc>
          <w:tcPr>
            <w:tcW w:w="678" w:type="pct"/>
            <w:vMerge/>
            <w:shd w:val="clear" w:color="auto" w:fill="auto"/>
          </w:tcPr>
          <w:p w:rsidR="001F22FB" w:rsidRDefault="001F22FB" w:rsidP="004D64DE">
            <w:pPr>
              <w:rPr>
                <w:noProof/>
              </w:rPr>
            </w:pPr>
          </w:p>
        </w:tc>
        <w:tc>
          <w:tcPr>
            <w:tcW w:w="1182" w:type="pct"/>
            <w:vMerge/>
            <w:shd w:val="clear" w:color="auto" w:fill="auto"/>
          </w:tcPr>
          <w:p w:rsidR="001F22FB" w:rsidRPr="0009348A" w:rsidRDefault="001F22FB" w:rsidP="004D64DE">
            <w:pPr>
              <w:rPr>
                <w:rFonts w:ascii="ＭＳ ゴシック" w:eastAsia="ＭＳ ゴシック" w:hAnsi="ＭＳ ゴシック"/>
              </w:rPr>
            </w:pPr>
          </w:p>
        </w:tc>
      </w:tr>
      <w:tr w:rsidR="001F22FB" w:rsidRPr="0009348A" w:rsidTr="001F22FB">
        <w:tc>
          <w:tcPr>
            <w:tcW w:w="1177" w:type="pct"/>
            <w:shd w:val="clear" w:color="auto" w:fill="auto"/>
          </w:tcPr>
          <w:p w:rsidR="001F22FB" w:rsidRPr="0009348A" w:rsidRDefault="001F22FB" w:rsidP="004D64DE">
            <w:pPr>
              <w:rPr>
                <w:rFonts w:ascii="ＭＳ ゴシック" w:eastAsia="ＭＳ ゴシック" w:hAnsi="ＭＳ ゴシック"/>
              </w:rPr>
            </w:pPr>
            <w:r>
              <w:rPr>
                <w:rFonts w:ascii="ＭＳ ゴシック" w:eastAsia="ＭＳ ゴシック" w:hAnsi="ＭＳ ゴシック" w:hint="eastAsia"/>
              </w:rPr>
              <w:t>ファクシミリ</w:t>
            </w:r>
          </w:p>
        </w:tc>
        <w:tc>
          <w:tcPr>
            <w:tcW w:w="1963" w:type="pct"/>
            <w:tcBorders>
              <w:bottom w:val="single" w:sz="4" w:space="0" w:color="auto"/>
            </w:tcBorders>
            <w:shd w:val="clear" w:color="auto" w:fill="auto"/>
          </w:tcPr>
          <w:p w:rsidR="007A7A66" w:rsidRDefault="007A7A66" w:rsidP="001F22FB">
            <w:pPr>
              <w:rPr>
                <w:rFonts w:ascii="ＭＳ ゴシック" w:eastAsia="ＭＳ ゴシック" w:hAnsi="ＭＳ ゴシック"/>
              </w:rPr>
            </w:pPr>
            <w:r>
              <w:rPr>
                <w:rFonts w:ascii="ＭＳ ゴシック" w:eastAsia="ＭＳ ゴシック" w:hAnsi="ＭＳ ゴシック" w:hint="eastAsia"/>
              </w:rPr>
              <w:t>次の１～３の要件を満たす又は４の要件を満たすこと。</w:t>
            </w:r>
          </w:p>
          <w:p w:rsidR="001F22FB" w:rsidRPr="00B017C9" w:rsidRDefault="007A7A66" w:rsidP="001F22FB">
            <w:pPr>
              <w:rPr>
                <w:rFonts w:ascii="ＭＳ ゴシック" w:eastAsia="ＭＳ ゴシック" w:hAnsi="ＭＳ ゴシック"/>
              </w:rPr>
            </w:pPr>
            <w:r>
              <w:rPr>
                <w:rFonts w:ascii="ＭＳ ゴシック" w:eastAsia="ＭＳ ゴシック" w:hAnsi="ＭＳ ゴシック" w:hint="eastAsia"/>
              </w:rPr>
              <w:t>１</w:t>
            </w:r>
            <w:r w:rsidR="001F22FB" w:rsidRPr="00B017C9">
              <w:rPr>
                <w:rFonts w:ascii="ＭＳ ゴシック" w:eastAsia="ＭＳ ゴシック" w:hAnsi="ＭＳ ゴシック" w:hint="eastAsia"/>
              </w:rPr>
              <w:t xml:space="preserve"> 国際エネルギースタープログラム適合（Ver</w:t>
            </w:r>
            <w:r w:rsidR="001F22FB">
              <w:rPr>
                <w:rFonts w:ascii="ＭＳ ゴシック" w:eastAsia="ＭＳ ゴシック" w:hAnsi="ＭＳ ゴシック" w:hint="eastAsia"/>
              </w:rPr>
              <w:t>2</w:t>
            </w:r>
            <w:r w:rsidR="001F22FB" w:rsidRPr="00B017C9">
              <w:rPr>
                <w:rFonts w:ascii="ＭＳ ゴシック" w:eastAsia="ＭＳ ゴシック" w:hAnsi="ＭＳ ゴシック" w:hint="eastAsia"/>
              </w:rPr>
              <w:t>.0</w:t>
            </w:r>
            <w:r w:rsidR="001F22FB" w:rsidRPr="00B017C9">
              <w:rPr>
                <w:rFonts w:ascii="ＭＳ ゴシック" w:eastAsia="ＭＳ ゴシック" w:hAnsi="ＭＳ ゴシック"/>
              </w:rPr>
              <w:t>）</w:t>
            </w:r>
          </w:p>
          <w:p w:rsidR="001F22FB" w:rsidRDefault="007A7A66" w:rsidP="001F22FB">
            <w:pPr>
              <w:rPr>
                <w:rFonts w:ascii="ＭＳ ゴシック" w:eastAsia="ＭＳ ゴシック" w:hAnsi="ＭＳ ゴシック"/>
              </w:rPr>
            </w:pPr>
            <w:r>
              <w:rPr>
                <w:rFonts w:ascii="ＭＳ ゴシック" w:eastAsia="ＭＳ ゴシック" w:hAnsi="ＭＳ ゴシック" w:hint="eastAsia"/>
              </w:rPr>
              <w:t>２</w:t>
            </w:r>
            <w:r w:rsidR="001F22FB" w:rsidRPr="00B017C9">
              <w:rPr>
                <w:rFonts w:ascii="ＭＳ ゴシック" w:eastAsia="ＭＳ ゴシック" w:hAnsi="ＭＳ ゴシック" w:hint="eastAsia"/>
              </w:rPr>
              <w:t xml:space="preserve"> 特定の化学物質が含有率基準値以下、含有情報の公表</w:t>
            </w:r>
          </w:p>
          <w:p w:rsidR="007A7A66" w:rsidRDefault="007A7A66" w:rsidP="007A7A66">
            <w:pPr>
              <w:ind w:left="210" w:hangingChars="100" w:hanging="210"/>
              <w:rPr>
                <w:rFonts w:ascii="ＭＳ ゴシック" w:eastAsia="ＭＳ ゴシック" w:hAnsi="ＭＳ ゴシック"/>
              </w:rPr>
            </w:pPr>
            <w:r>
              <w:rPr>
                <w:rFonts w:ascii="ＭＳ ゴシック" w:eastAsia="ＭＳ ゴシック" w:hAnsi="ＭＳ ゴシック" w:hint="eastAsia"/>
              </w:rPr>
              <w:t>３少なくとも部品の一つへの再生プラスチック又は再使用プラスチック部品の使用</w:t>
            </w:r>
          </w:p>
          <w:p w:rsidR="007A7A66" w:rsidRPr="00B017C9" w:rsidRDefault="007A7A66" w:rsidP="006F0D26">
            <w:pPr>
              <w:ind w:left="210" w:hangingChars="100" w:hanging="210"/>
              <w:rPr>
                <w:rFonts w:ascii="ＭＳ ゴシック" w:eastAsia="ＭＳ ゴシック" w:hAnsi="ＭＳ ゴシック"/>
              </w:rPr>
            </w:pPr>
            <w:r>
              <w:rPr>
                <w:rFonts w:ascii="ＭＳ ゴシック" w:eastAsia="ＭＳ ゴシック" w:hAnsi="ＭＳ ゴシック" w:hint="eastAsia"/>
              </w:rPr>
              <w:t>４エコマーク認定基準を満たすこと又は同等のものであること</w:t>
            </w:r>
          </w:p>
        </w:tc>
        <w:tc>
          <w:tcPr>
            <w:tcW w:w="678" w:type="pct"/>
            <w:vMerge/>
            <w:shd w:val="clear" w:color="auto" w:fill="auto"/>
          </w:tcPr>
          <w:p w:rsidR="001F22FB" w:rsidRDefault="001F22FB" w:rsidP="004D64DE">
            <w:pPr>
              <w:rPr>
                <w:noProof/>
              </w:rPr>
            </w:pPr>
          </w:p>
        </w:tc>
        <w:tc>
          <w:tcPr>
            <w:tcW w:w="1182" w:type="pct"/>
            <w:vMerge/>
            <w:shd w:val="clear" w:color="auto" w:fill="auto"/>
          </w:tcPr>
          <w:p w:rsidR="001F22FB" w:rsidRPr="0009348A" w:rsidRDefault="001F22FB" w:rsidP="004D64DE">
            <w:pPr>
              <w:rPr>
                <w:rFonts w:ascii="ＭＳ ゴシック" w:eastAsia="ＭＳ ゴシック" w:hAnsi="ＭＳ ゴシック"/>
              </w:rPr>
            </w:pPr>
          </w:p>
        </w:tc>
      </w:tr>
      <w:tr w:rsidR="001F22FB" w:rsidRPr="0009348A" w:rsidTr="001F22FB">
        <w:tc>
          <w:tcPr>
            <w:tcW w:w="1177" w:type="pct"/>
            <w:shd w:val="clear" w:color="auto" w:fill="auto"/>
          </w:tcPr>
          <w:p w:rsidR="001F22FB" w:rsidRPr="0009348A" w:rsidRDefault="001F22FB" w:rsidP="004D64DE">
            <w:pPr>
              <w:rPr>
                <w:rFonts w:ascii="ＭＳ ゴシック" w:eastAsia="ＭＳ ゴシック" w:hAnsi="ＭＳ ゴシック"/>
              </w:rPr>
            </w:pPr>
            <w:r>
              <w:rPr>
                <w:rFonts w:ascii="ＭＳ ゴシック" w:eastAsia="ＭＳ ゴシック" w:hAnsi="ＭＳ ゴシック" w:hint="eastAsia"/>
              </w:rPr>
              <w:t>スキャナ</w:t>
            </w:r>
          </w:p>
        </w:tc>
        <w:tc>
          <w:tcPr>
            <w:tcW w:w="1963" w:type="pct"/>
            <w:tcBorders>
              <w:bottom w:val="single" w:sz="4" w:space="0" w:color="auto"/>
            </w:tcBorders>
            <w:shd w:val="clear" w:color="auto" w:fill="auto"/>
          </w:tcPr>
          <w:p w:rsidR="007A7A66" w:rsidRDefault="007A7A66" w:rsidP="007A7A66">
            <w:pPr>
              <w:rPr>
                <w:rFonts w:ascii="ＭＳ ゴシック" w:eastAsia="ＭＳ ゴシック" w:hAnsi="ＭＳ ゴシック"/>
              </w:rPr>
            </w:pPr>
            <w:r>
              <w:rPr>
                <w:rFonts w:ascii="ＭＳ ゴシック" w:eastAsia="ＭＳ ゴシック" w:hAnsi="ＭＳ ゴシック" w:hint="eastAsia"/>
              </w:rPr>
              <w:t>次の１～３の要件を満たす又は４の要件を満たすこと。</w:t>
            </w:r>
          </w:p>
          <w:p w:rsidR="001F22FB" w:rsidRPr="00B017C9" w:rsidRDefault="007A7A66" w:rsidP="007A7A66">
            <w:pPr>
              <w:rPr>
                <w:rFonts w:ascii="ＭＳ ゴシック" w:eastAsia="ＭＳ ゴシック" w:hAnsi="ＭＳ ゴシック"/>
              </w:rPr>
            </w:pPr>
            <w:r>
              <w:rPr>
                <w:rFonts w:ascii="ＭＳ ゴシック" w:eastAsia="ＭＳ ゴシック" w:hAnsi="ＭＳ ゴシック" w:hint="eastAsia"/>
              </w:rPr>
              <w:t>１</w:t>
            </w:r>
            <w:r w:rsidR="001F22FB" w:rsidRPr="00B017C9">
              <w:rPr>
                <w:rFonts w:ascii="ＭＳ ゴシック" w:eastAsia="ＭＳ ゴシック" w:hAnsi="ＭＳ ゴシック" w:hint="eastAsia"/>
              </w:rPr>
              <w:t xml:space="preserve"> 国際エネルギースタープログラム適合（Ver</w:t>
            </w:r>
            <w:r w:rsidR="001F22FB">
              <w:rPr>
                <w:rFonts w:ascii="ＭＳ ゴシック" w:eastAsia="ＭＳ ゴシック" w:hAnsi="ＭＳ ゴシック" w:hint="eastAsia"/>
              </w:rPr>
              <w:t>3</w:t>
            </w:r>
            <w:r w:rsidR="001F22FB" w:rsidRPr="00B017C9">
              <w:rPr>
                <w:rFonts w:ascii="ＭＳ ゴシック" w:eastAsia="ＭＳ ゴシック" w:hAnsi="ＭＳ ゴシック" w:hint="eastAsia"/>
              </w:rPr>
              <w:t>.0</w:t>
            </w:r>
            <w:r w:rsidR="001F22FB" w:rsidRPr="00B017C9">
              <w:rPr>
                <w:rFonts w:ascii="ＭＳ ゴシック" w:eastAsia="ＭＳ ゴシック" w:hAnsi="ＭＳ ゴシック"/>
              </w:rPr>
              <w:t>）</w:t>
            </w:r>
          </w:p>
          <w:p w:rsidR="001F22FB" w:rsidRDefault="007A7A66" w:rsidP="001F22FB">
            <w:pPr>
              <w:rPr>
                <w:rFonts w:ascii="ＭＳ ゴシック" w:eastAsia="ＭＳ ゴシック" w:hAnsi="ＭＳ ゴシック"/>
              </w:rPr>
            </w:pPr>
            <w:r>
              <w:rPr>
                <w:rFonts w:ascii="ＭＳ ゴシック" w:eastAsia="ＭＳ ゴシック" w:hAnsi="ＭＳ ゴシック" w:hint="eastAsia"/>
              </w:rPr>
              <w:t>２</w:t>
            </w:r>
            <w:r w:rsidR="001F22FB" w:rsidRPr="00B017C9">
              <w:rPr>
                <w:rFonts w:ascii="ＭＳ ゴシック" w:eastAsia="ＭＳ ゴシック" w:hAnsi="ＭＳ ゴシック" w:hint="eastAsia"/>
              </w:rPr>
              <w:t xml:space="preserve"> 特定の化学物質が含有率基準値以下、含有情報の公表</w:t>
            </w:r>
          </w:p>
          <w:p w:rsidR="007A7A66" w:rsidRDefault="007A7A66" w:rsidP="007A7A66">
            <w:pPr>
              <w:ind w:left="210" w:hangingChars="100" w:hanging="210"/>
              <w:rPr>
                <w:rFonts w:ascii="ＭＳ ゴシック" w:eastAsia="ＭＳ ゴシック" w:hAnsi="ＭＳ ゴシック"/>
              </w:rPr>
            </w:pPr>
            <w:r>
              <w:rPr>
                <w:rFonts w:ascii="ＭＳ ゴシック" w:eastAsia="ＭＳ ゴシック" w:hAnsi="ＭＳ ゴシック" w:hint="eastAsia"/>
              </w:rPr>
              <w:lastRenderedPageBreak/>
              <w:t>３少なくとも部品の一つへの再生プラスチック又は再使用プラスチック部品の使用</w:t>
            </w:r>
          </w:p>
          <w:p w:rsidR="007A7A66" w:rsidRDefault="007A7A66" w:rsidP="007A7A66">
            <w:pPr>
              <w:rPr>
                <w:rFonts w:ascii="ＭＳ ゴシック" w:eastAsia="ＭＳ ゴシック" w:hAnsi="ＭＳ ゴシック"/>
              </w:rPr>
            </w:pPr>
            <w:r>
              <w:rPr>
                <w:rFonts w:ascii="ＭＳ ゴシック" w:eastAsia="ＭＳ ゴシック" w:hAnsi="ＭＳ ゴシック" w:hint="eastAsia"/>
              </w:rPr>
              <w:t>４エコマーク認定基準を満たすこと又は同等のものであること</w:t>
            </w:r>
          </w:p>
          <w:p w:rsidR="00981243" w:rsidRDefault="00981243" w:rsidP="007A7A66">
            <w:pPr>
              <w:rPr>
                <w:rFonts w:ascii="ＭＳ ゴシック" w:eastAsia="ＭＳ ゴシック" w:hAnsi="ＭＳ ゴシック"/>
              </w:rPr>
            </w:pPr>
            <w:r>
              <w:rPr>
                <w:rFonts w:ascii="ＭＳ ゴシック" w:eastAsia="ＭＳ ゴシック" w:hAnsi="ＭＳ ゴシック" w:hint="eastAsia"/>
              </w:rPr>
              <w:t>【経過措置】</w:t>
            </w:r>
          </w:p>
          <w:p w:rsidR="00981243" w:rsidRPr="00B017C9" w:rsidRDefault="00981243" w:rsidP="007A7A66">
            <w:pPr>
              <w:rPr>
                <w:rFonts w:ascii="ＭＳ ゴシック" w:eastAsia="ＭＳ ゴシック" w:hAnsi="ＭＳ ゴシック"/>
              </w:rPr>
            </w:pPr>
            <w:r>
              <w:rPr>
                <w:rFonts w:ascii="ＭＳ ゴシック" w:eastAsia="ＭＳ ゴシック" w:hAnsi="ＭＳ ゴシック" w:hint="eastAsia"/>
              </w:rPr>
              <w:t>●</w:t>
            </w:r>
            <w:r w:rsidR="00495080">
              <w:rPr>
                <w:rFonts w:ascii="ＭＳ ゴシック" w:eastAsia="ＭＳ ゴシック" w:hAnsi="ＭＳ ゴシック" w:hint="eastAsia"/>
              </w:rPr>
              <w:t>再生プラス</w:t>
            </w:r>
            <w:r w:rsidR="004F6528">
              <w:rPr>
                <w:rFonts w:ascii="ＭＳ ゴシック" w:eastAsia="ＭＳ ゴシック" w:hAnsi="ＭＳ ゴシック" w:hint="eastAsia"/>
              </w:rPr>
              <w:t>チ</w:t>
            </w:r>
            <w:r w:rsidR="00495080">
              <w:rPr>
                <w:rFonts w:ascii="ＭＳ ゴシック" w:eastAsia="ＭＳ ゴシック" w:hAnsi="ＭＳ ゴシック" w:hint="eastAsia"/>
              </w:rPr>
              <w:t>ックに係る判断の基準</w:t>
            </w:r>
            <w:r w:rsidR="006E0E73">
              <w:rPr>
                <w:rFonts w:ascii="ＭＳ ゴシック" w:eastAsia="ＭＳ ゴシック" w:hAnsi="ＭＳ ゴシック" w:hint="eastAsia"/>
              </w:rPr>
              <w:t>（要件3）</w:t>
            </w:r>
            <w:r w:rsidR="00495080">
              <w:rPr>
                <w:rFonts w:ascii="ＭＳ ゴシック" w:eastAsia="ＭＳ ゴシック" w:hAnsi="ＭＳ ゴシック" w:hint="eastAsia"/>
              </w:rPr>
              <w:t>については、</w:t>
            </w:r>
            <w:r w:rsidR="00DE0D53">
              <w:rPr>
                <w:rFonts w:ascii="ＭＳ ゴシック" w:eastAsia="ＭＳ ゴシック" w:hAnsi="ＭＳ ゴシック" w:hint="eastAsia"/>
              </w:rPr>
              <w:t>令和7年度は適用しない。</w:t>
            </w:r>
          </w:p>
        </w:tc>
        <w:tc>
          <w:tcPr>
            <w:tcW w:w="678" w:type="pct"/>
            <w:vMerge/>
            <w:shd w:val="clear" w:color="auto" w:fill="auto"/>
          </w:tcPr>
          <w:p w:rsidR="001F22FB" w:rsidRDefault="001F22FB" w:rsidP="004D64DE">
            <w:pPr>
              <w:rPr>
                <w:noProof/>
              </w:rPr>
            </w:pPr>
          </w:p>
        </w:tc>
        <w:tc>
          <w:tcPr>
            <w:tcW w:w="1182" w:type="pct"/>
            <w:vMerge/>
            <w:shd w:val="clear" w:color="auto" w:fill="auto"/>
          </w:tcPr>
          <w:p w:rsidR="001F22FB" w:rsidRPr="0009348A" w:rsidRDefault="001F22FB" w:rsidP="004D64DE">
            <w:pPr>
              <w:rPr>
                <w:rFonts w:ascii="ＭＳ ゴシック" w:eastAsia="ＭＳ ゴシック" w:hAnsi="ＭＳ ゴシック"/>
              </w:rPr>
            </w:pPr>
          </w:p>
        </w:tc>
      </w:tr>
      <w:tr w:rsidR="001F22FB" w:rsidRPr="0009348A" w:rsidTr="001F22FB">
        <w:tc>
          <w:tcPr>
            <w:tcW w:w="1177" w:type="pct"/>
            <w:shd w:val="clear" w:color="auto" w:fill="auto"/>
          </w:tcPr>
          <w:p w:rsidR="001F22FB" w:rsidRPr="0009348A" w:rsidRDefault="001F22FB" w:rsidP="001F22FB">
            <w:pPr>
              <w:rPr>
                <w:rFonts w:ascii="ＭＳ ゴシック" w:eastAsia="ＭＳ ゴシック" w:hAnsi="ＭＳ ゴシック"/>
              </w:rPr>
            </w:pPr>
            <w:r w:rsidRPr="0009348A">
              <w:rPr>
                <w:rFonts w:ascii="ＭＳ ゴシック" w:eastAsia="ＭＳ ゴシック" w:hAnsi="ＭＳ ゴシック" w:hint="eastAsia"/>
              </w:rPr>
              <w:t>トナーカートリッジ</w:t>
            </w:r>
          </w:p>
          <w:p w:rsidR="001F22FB" w:rsidRDefault="001F22FB" w:rsidP="001F22FB">
            <w:pPr>
              <w:rPr>
                <w:rFonts w:ascii="ＭＳ ゴシック" w:eastAsia="ＭＳ ゴシック" w:hAnsi="ＭＳ ゴシック"/>
              </w:rPr>
            </w:pPr>
            <w:r w:rsidRPr="0009348A">
              <w:rPr>
                <w:rFonts w:ascii="ＭＳ ゴシック" w:eastAsia="ＭＳ ゴシック" w:hAnsi="ＭＳ ゴシック" w:hint="eastAsia"/>
              </w:rPr>
              <w:t>インクカートリッジ</w:t>
            </w:r>
          </w:p>
        </w:tc>
        <w:tc>
          <w:tcPr>
            <w:tcW w:w="1963" w:type="pct"/>
            <w:tcBorders>
              <w:bottom w:val="single" w:sz="4" w:space="0" w:color="auto"/>
            </w:tcBorders>
            <w:shd w:val="clear" w:color="auto" w:fill="auto"/>
          </w:tcPr>
          <w:p w:rsidR="001F22FB" w:rsidRDefault="001F22FB" w:rsidP="001F22FB">
            <w:pPr>
              <w:rPr>
                <w:rFonts w:ascii="ＭＳ ゴシック" w:eastAsia="ＭＳ ゴシック" w:hAnsi="ＭＳ ゴシック"/>
              </w:rPr>
            </w:pPr>
            <w:r>
              <w:rPr>
                <w:rFonts w:ascii="ＭＳ ゴシック" w:eastAsia="ＭＳ ゴシック" w:hAnsi="ＭＳ ゴシック" w:hint="eastAsia"/>
              </w:rPr>
              <w:t>以下の１又は２のいずれかを満たすこと。</w:t>
            </w:r>
          </w:p>
          <w:p w:rsidR="001F22FB" w:rsidRDefault="001F22FB" w:rsidP="001F22FB">
            <w:pPr>
              <w:rPr>
                <w:rFonts w:ascii="ＭＳ ゴシック" w:eastAsia="ＭＳ ゴシック" w:hAnsi="ＭＳ ゴシック"/>
              </w:rPr>
            </w:pPr>
            <w:r>
              <w:rPr>
                <w:rFonts w:ascii="ＭＳ ゴシック" w:eastAsia="ＭＳ ゴシック" w:hAnsi="ＭＳ ゴシック" w:hint="eastAsia"/>
              </w:rPr>
              <w:t>１．以下のア～キを満たすこと。</w:t>
            </w:r>
          </w:p>
          <w:p w:rsidR="001F22FB" w:rsidRPr="00B017C9" w:rsidRDefault="001F22FB" w:rsidP="001F22FB">
            <w:pPr>
              <w:ind w:firstLineChars="100" w:firstLine="210"/>
              <w:rPr>
                <w:rFonts w:ascii="ＭＳ ゴシック" w:eastAsia="ＭＳ ゴシック" w:hAnsi="ＭＳ ゴシック"/>
              </w:rPr>
            </w:pPr>
            <w:r>
              <w:rPr>
                <w:rFonts w:ascii="ＭＳ ゴシック" w:eastAsia="ＭＳ ゴシック" w:hAnsi="ＭＳ ゴシック" w:hint="eastAsia"/>
              </w:rPr>
              <w:t>ア.</w:t>
            </w:r>
            <w:r w:rsidRPr="00B017C9" w:rsidDel="00230F1F">
              <w:rPr>
                <w:rFonts w:ascii="ＭＳ ゴシック" w:eastAsia="ＭＳ ゴシック" w:hAnsi="ＭＳ ゴシック" w:hint="eastAsia"/>
              </w:rPr>
              <w:t xml:space="preserve"> </w:t>
            </w:r>
            <w:r w:rsidRPr="00B017C9">
              <w:rPr>
                <w:rFonts w:ascii="ＭＳ ゴシック" w:eastAsia="ＭＳ ゴシック" w:hAnsi="ＭＳ ゴシック" w:hint="eastAsia"/>
              </w:rPr>
              <w:t>使用済カートリッジの回収システム</w:t>
            </w:r>
            <w:r>
              <w:rPr>
                <w:rFonts w:ascii="ＭＳ ゴシック" w:eastAsia="ＭＳ ゴシック" w:hAnsi="ＭＳ ゴシック" w:hint="eastAsia"/>
              </w:rPr>
              <w:t>の保有</w:t>
            </w:r>
          </w:p>
          <w:p w:rsidR="001F22FB" w:rsidRPr="00B017C9" w:rsidRDefault="001F22FB" w:rsidP="004D35AF">
            <w:pPr>
              <w:ind w:leftChars="100" w:left="651" w:hangingChars="210" w:hanging="441"/>
              <w:rPr>
                <w:rFonts w:ascii="ＭＳ ゴシック" w:eastAsia="ＭＳ ゴシック" w:hAnsi="ＭＳ ゴシック"/>
              </w:rPr>
            </w:pPr>
            <w:r>
              <w:rPr>
                <w:rFonts w:ascii="ＭＳ ゴシック" w:eastAsia="ＭＳ ゴシック" w:hAnsi="ＭＳ ゴシック" w:hint="eastAsia"/>
              </w:rPr>
              <w:t>イ.</w:t>
            </w:r>
            <w:r w:rsidRPr="00B017C9" w:rsidDel="00230F1F">
              <w:rPr>
                <w:rFonts w:ascii="ＭＳ ゴシック" w:eastAsia="ＭＳ ゴシック" w:hAnsi="ＭＳ ゴシック" w:hint="eastAsia"/>
              </w:rPr>
              <w:t xml:space="preserve"> </w:t>
            </w:r>
            <w:r w:rsidRPr="00B017C9">
              <w:rPr>
                <w:rFonts w:ascii="ＭＳ ゴシック" w:eastAsia="ＭＳ ゴシック" w:hAnsi="ＭＳ ゴシック" w:hint="eastAsia"/>
              </w:rPr>
              <w:t>回収部品の再使用・マテリアルリサイクル率が下記の基準を満たすこと。</w:t>
            </w:r>
          </w:p>
          <w:p w:rsidR="001F22FB" w:rsidRPr="00B017C9" w:rsidRDefault="004D35AF" w:rsidP="009E4119">
            <w:pPr>
              <w:ind w:firstLineChars="200" w:firstLine="420"/>
              <w:rPr>
                <w:rFonts w:ascii="ＭＳ ゴシック" w:eastAsia="ＭＳ ゴシック" w:hAnsi="ＭＳ ゴシック"/>
              </w:rPr>
            </w:pPr>
            <w:r>
              <w:rPr>
                <w:rFonts w:ascii="ＭＳ ゴシック" w:eastAsia="ＭＳ ゴシック" w:hAnsi="ＭＳ ゴシック" w:hint="eastAsia"/>
              </w:rPr>
              <w:t xml:space="preserve">　</w:t>
            </w:r>
            <w:r w:rsidR="001F22FB" w:rsidRPr="00B017C9">
              <w:rPr>
                <w:rFonts w:ascii="ＭＳ ゴシック" w:eastAsia="ＭＳ ゴシック" w:hAnsi="ＭＳ ゴシック" w:hint="eastAsia"/>
              </w:rPr>
              <w:t>トナーカートリッジ：50％以上</w:t>
            </w:r>
          </w:p>
          <w:p w:rsidR="001F22FB" w:rsidRPr="00B017C9" w:rsidRDefault="004D35AF" w:rsidP="009E4119">
            <w:pPr>
              <w:ind w:firstLineChars="200" w:firstLine="420"/>
              <w:rPr>
                <w:rFonts w:ascii="ＭＳ ゴシック" w:eastAsia="ＭＳ ゴシック" w:hAnsi="ＭＳ ゴシック"/>
              </w:rPr>
            </w:pPr>
            <w:r>
              <w:rPr>
                <w:rFonts w:ascii="ＭＳ ゴシック" w:eastAsia="ＭＳ ゴシック" w:hAnsi="ＭＳ ゴシック" w:hint="eastAsia"/>
              </w:rPr>
              <w:t xml:space="preserve">　</w:t>
            </w:r>
            <w:r w:rsidR="001F22FB" w:rsidRPr="00B017C9">
              <w:rPr>
                <w:rFonts w:ascii="ＭＳ ゴシック" w:eastAsia="ＭＳ ゴシック" w:hAnsi="ＭＳ ゴシック" w:hint="eastAsia"/>
              </w:rPr>
              <w:t>インクカートリッジ：25％以上</w:t>
            </w:r>
          </w:p>
          <w:p w:rsidR="001F22FB" w:rsidRPr="00B017C9" w:rsidRDefault="001F22FB" w:rsidP="001F22FB">
            <w:pPr>
              <w:ind w:firstLineChars="100" w:firstLine="210"/>
              <w:rPr>
                <w:rFonts w:ascii="ＭＳ ゴシック" w:eastAsia="ＭＳ ゴシック" w:hAnsi="ＭＳ ゴシック"/>
              </w:rPr>
            </w:pPr>
            <w:r>
              <w:rPr>
                <w:rFonts w:ascii="ＭＳ ゴシック" w:eastAsia="ＭＳ ゴシック" w:hAnsi="ＭＳ ゴシック" w:hint="eastAsia"/>
              </w:rPr>
              <w:t>ウ.</w:t>
            </w:r>
            <w:r w:rsidRPr="00B017C9" w:rsidDel="00230F1F">
              <w:rPr>
                <w:rFonts w:ascii="ＭＳ ゴシック" w:eastAsia="ＭＳ ゴシック" w:hAnsi="ＭＳ ゴシック" w:hint="eastAsia"/>
              </w:rPr>
              <w:t xml:space="preserve"> </w:t>
            </w:r>
            <w:r w:rsidRPr="00B017C9">
              <w:rPr>
                <w:rFonts w:ascii="ＭＳ ゴシック" w:eastAsia="ＭＳ ゴシック" w:hAnsi="ＭＳ ゴシック" w:hint="eastAsia"/>
              </w:rPr>
              <w:t>回収部品の再資源化率が95％以上</w:t>
            </w:r>
          </w:p>
          <w:p w:rsidR="001F22FB" w:rsidRPr="00B017C9" w:rsidRDefault="001F22FB" w:rsidP="004D35AF">
            <w:pPr>
              <w:ind w:leftChars="100" w:left="651" w:hangingChars="210" w:hanging="441"/>
              <w:rPr>
                <w:rFonts w:ascii="ＭＳ ゴシック" w:eastAsia="ＭＳ ゴシック" w:hAnsi="ＭＳ ゴシック"/>
              </w:rPr>
            </w:pPr>
            <w:r>
              <w:rPr>
                <w:rFonts w:ascii="ＭＳ ゴシック" w:eastAsia="ＭＳ ゴシック" w:hAnsi="ＭＳ ゴシック" w:hint="eastAsia"/>
              </w:rPr>
              <w:t>エ.</w:t>
            </w:r>
            <w:r w:rsidRPr="00B017C9" w:rsidDel="00230F1F">
              <w:rPr>
                <w:rFonts w:ascii="ＭＳ ゴシック" w:eastAsia="ＭＳ ゴシック" w:hAnsi="ＭＳ ゴシック" w:hint="eastAsia"/>
              </w:rPr>
              <w:t xml:space="preserve"> </w:t>
            </w:r>
            <w:r w:rsidRPr="00B017C9">
              <w:rPr>
                <w:rFonts w:ascii="ＭＳ ゴシック" w:eastAsia="ＭＳ ゴシック" w:hAnsi="ＭＳ ゴシック" w:hint="eastAsia"/>
              </w:rPr>
              <w:t>回収部品のうち、再利用できない部分は減量化した上で適正処理、単純埋立されないこと</w:t>
            </w:r>
          </w:p>
          <w:p w:rsidR="001F22FB" w:rsidRPr="00B017C9" w:rsidRDefault="001F22FB" w:rsidP="001F22FB">
            <w:pPr>
              <w:ind w:leftChars="100" w:left="252" w:hangingChars="20" w:hanging="42"/>
              <w:rPr>
                <w:rFonts w:ascii="ＭＳ ゴシック" w:eastAsia="ＭＳ ゴシック" w:hAnsi="ＭＳ ゴシック"/>
              </w:rPr>
            </w:pPr>
            <w:r>
              <w:rPr>
                <w:rFonts w:ascii="ＭＳ ゴシック" w:eastAsia="ＭＳ ゴシック" w:hAnsi="ＭＳ ゴシック" w:hint="eastAsia"/>
              </w:rPr>
              <w:t>オ.</w:t>
            </w:r>
            <w:r w:rsidRPr="00B017C9" w:rsidDel="00230F1F">
              <w:rPr>
                <w:rFonts w:ascii="ＭＳ ゴシック" w:eastAsia="ＭＳ ゴシック" w:hAnsi="ＭＳ ゴシック" w:hint="eastAsia"/>
              </w:rPr>
              <w:t xml:space="preserve"> </w:t>
            </w:r>
            <w:r w:rsidRPr="00B017C9">
              <w:rPr>
                <w:rFonts w:ascii="ＭＳ ゴシック" w:eastAsia="ＭＳ ゴシック" w:hAnsi="ＭＳ ゴシック" w:hint="eastAsia"/>
              </w:rPr>
              <w:t>トナー又はインクの化学安全性</w:t>
            </w:r>
            <w:r>
              <w:rPr>
                <w:rFonts w:ascii="ＭＳ ゴシック" w:eastAsia="ＭＳ ゴシック" w:hAnsi="ＭＳ ゴシック" w:hint="eastAsia"/>
              </w:rPr>
              <w:t>の</w:t>
            </w:r>
            <w:r w:rsidRPr="00B017C9">
              <w:rPr>
                <w:rFonts w:ascii="ＭＳ ゴシック" w:eastAsia="ＭＳ ゴシック" w:hAnsi="ＭＳ ゴシック" w:hint="eastAsia"/>
              </w:rPr>
              <w:t>確認</w:t>
            </w:r>
          </w:p>
          <w:p w:rsidR="001F22FB" w:rsidRPr="00B017C9" w:rsidRDefault="001F22FB" w:rsidP="001F22FB">
            <w:pPr>
              <w:ind w:leftChars="100" w:left="252" w:hangingChars="20" w:hanging="42"/>
              <w:rPr>
                <w:rFonts w:ascii="ＭＳ ゴシック" w:eastAsia="ＭＳ ゴシック" w:hAnsi="ＭＳ ゴシック"/>
              </w:rPr>
            </w:pPr>
            <w:r>
              <w:rPr>
                <w:rFonts w:ascii="ＭＳ ゴシック" w:eastAsia="ＭＳ ゴシック" w:hAnsi="ＭＳ ゴシック" w:hint="eastAsia"/>
              </w:rPr>
              <w:t>カ.</w:t>
            </w:r>
            <w:r w:rsidRPr="00B017C9" w:rsidDel="00230F1F">
              <w:rPr>
                <w:rFonts w:ascii="ＭＳ ゴシック" w:eastAsia="ＭＳ ゴシック" w:hAnsi="ＭＳ ゴシック" w:hint="eastAsia"/>
              </w:rPr>
              <w:t xml:space="preserve"> </w:t>
            </w:r>
            <w:r w:rsidR="008B45E2">
              <w:rPr>
                <w:rFonts w:ascii="ＭＳ ゴシック" w:eastAsia="ＭＳ ゴシック" w:hAnsi="ＭＳ ゴシック" w:hint="eastAsia"/>
              </w:rPr>
              <w:t>特定調達物品の使用が</w:t>
            </w:r>
            <w:r>
              <w:rPr>
                <w:rFonts w:ascii="ＭＳ ゴシック" w:eastAsia="ＭＳ ゴシック" w:hAnsi="ＭＳ ゴシック" w:hint="eastAsia"/>
              </w:rPr>
              <w:t>可能</w:t>
            </w:r>
          </w:p>
          <w:p w:rsidR="001F22FB" w:rsidRDefault="001F22FB" w:rsidP="004D35AF">
            <w:pPr>
              <w:ind w:leftChars="100" w:left="651" w:hangingChars="210" w:hanging="441"/>
              <w:rPr>
                <w:rFonts w:ascii="ＭＳ ゴシック" w:eastAsia="ＭＳ ゴシック" w:hAnsi="ＭＳ ゴシック"/>
              </w:rPr>
            </w:pPr>
            <w:r>
              <w:rPr>
                <w:rFonts w:ascii="ＭＳ ゴシック" w:eastAsia="ＭＳ ゴシック" w:hAnsi="ＭＳ ゴシック" w:hint="eastAsia"/>
              </w:rPr>
              <w:t>キ.</w:t>
            </w:r>
            <w:r w:rsidRPr="00B017C9" w:rsidDel="00230F1F">
              <w:rPr>
                <w:rFonts w:ascii="ＭＳ ゴシック" w:eastAsia="ＭＳ ゴシック" w:hAnsi="ＭＳ ゴシック" w:hint="eastAsia"/>
              </w:rPr>
              <w:t xml:space="preserve"> </w:t>
            </w:r>
            <w:r w:rsidRPr="00B017C9">
              <w:rPr>
                <w:rFonts w:ascii="ＭＳ ゴシック" w:eastAsia="ＭＳ ゴシック" w:hAnsi="ＭＳ ゴシック" w:hint="eastAsia"/>
              </w:rPr>
              <w:t>感光体は、カドミウム、鉛、水銀、セレン及びその化合物を含まないこと（トナーのみ）。</w:t>
            </w:r>
          </w:p>
          <w:p w:rsidR="001F22FB" w:rsidRPr="00B017C9" w:rsidRDefault="001F22FB" w:rsidP="004D35AF">
            <w:pPr>
              <w:ind w:left="426" w:hangingChars="203" w:hanging="426"/>
              <w:rPr>
                <w:rFonts w:ascii="ＭＳ ゴシック" w:eastAsia="ＭＳ ゴシック" w:hAnsi="ＭＳ ゴシック"/>
              </w:rPr>
            </w:pPr>
            <w:r>
              <w:rPr>
                <w:rFonts w:ascii="ＭＳ ゴシック" w:eastAsia="ＭＳ ゴシック" w:hAnsi="ＭＳ ゴシック" w:hint="eastAsia"/>
              </w:rPr>
              <w:t>２．エコマーク認定基準を満たすこと、又は同等以上であること。</w:t>
            </w:r>
          </w:p>
        </w:tc>
        <w:tc>
          <w:tcPr>
            <w:tcW w:w="678" w:type="pct"/>
            <w:vMerge/>
            <w:shd w:val="clear" w:color="auto" w:fill="auto"/>
          </w:tcPr>
          <w:p w:rsidR="001F22FB" w:rsidRDefault="001F22FB" w:rsidP="004D64DE">
            <w:pPr>
              <w:rPr>
                <w:noProof/>
              </w:rPr>
            </w:pPr>
          </w:p>
        </w:tc>
        <w:tc>
          <w:tcPr>
            <w:tcW w:w="1182" w:type="pct"/>
            <w:vMerge/>
            <w:shd w:val="clear" w:color="auto" w:fill="auto"/>
          </w:tcPr>
          <w:p w:rsidR="001F22FB" w:rsidRPr="0009348A" w:rsidRDefault="001F22FB" w:rsidP="004D64DE">
            <w:pPr>
              <w:rPr>
                <w:rFonts w:ascii="ＭＳ ゴシック" w:eastAsia="ＭＳ ゴシック" w:hAnsi="ＭＳ ゴシック"/>
              </w:rPr>
            </w:pPr>
          </w:p>
        </w:tc>
      </w:tr>
      <w:tr w:rsidR="001F22FB" w:rsidRPr="0009348A" w:rsidTr="001F22FB">
        <w:tc>
          <w:tcPr>
            <w:tcW w:w="1177" w:type="pct"/>
            <w:shd w:val="clear" w:color="auto" w:fill="auto"/>
          </w:tcPr>
          <w:p w:rsidR="001F22FB" w:rsidRPr="0009348A" w:rsidRDefault="001F22FB" w:rsidP="001F22FB">
            <w:pPr>
              <w:rPr>
                <w:rFonts w:ascii="ＭＳ ゴシック" w:eastAsia="ＭＳ ゴシック" w:hAnsi="ＭＳ ゴシック"/>
              </w:rPr>
            </w:pPr>
            <w:r w:rsidRPr="0009348A">
              <w:rPr>
                <w:rFonts w:ascii="ＭＳ ゴシック" w:eastAsia="ＭＳ ゴシック" w:hAnsi="ＭＳ ゴシック" w:hint="eastAsia"/>
              </w:rPr>
              <w:t>プロジェクタ</w:t>
            </w:r>
          </w:p>
        </w:tc>
        <w:tc>
          <w:tcPr>
            <w:tcW w:w="1963" w:type="pct"/>
            <w:tcBorders>
              <w:bottom w:val="single" w:sz="4" w:space="0" w:color="auto"/>
            </w:tcBorders>
            <w:shd w:val="clear" w:color="auto" w:fill="auto"/>
          </w:tcPr>
          <w:p w:rsidR="00AB0E48" w:rsidRDefault="001F22FB" w:rsidP="001F22FB">
            <w:pPr>
              <w:ind w:left="252" w:hangingChars="120" w:hanging="252"/>
              <w:rPr>
                <w:rFonts w:ascii="ＭＳ ゴシック" w:eastAsia="ＭＳ ゴシック" w:hAnsi="ＭＳ ゴシック"/>
              </w:rPr>
            </w:pPr>
            <w:r w:rsidRPr="00B017C9">
              <w:rPr>
                <w:rFonts w:ascii="ＭＳ ゴシック" w:eastAsia="ＭＳ ゴシック" w:hAnsi="ＭＳ ゴシック" w:hint="eastAsia"/>
              </w:rPr>
              <w:t xml:space="preserve">● </w:t>
            </w:r>
            <w:r w:rsidR="00AB0E48">
              <w:rPr>
                <w:rFonts w:ascii="ＭＳ ゴシック" w:eastAsia="ＭＳ ゴシック" w:hAnsi="ＭＳ ゴシック" w:hint="eastAsia"/>
              </w:rPr>
              <w:t>次の１又は２のいずれかの要件を満たすこと。</w:t>
            </w:r>
          </w:p>
          <w:p w:rsidR="00AB0E48" w:rsidRDefault="00AB0E48" w:rsidP="001F22FB">
            <w:pPr>
              <w:ind w:left="252" w:hangingChars="120" w:hanging="252"/>
              <w:rPr>
                <w:rFonts w:ascii="ＭＳ ゴシック" w:eastAsia="ＭＳ ゴシック" w:hAnsi="ＭＳ ゴシック"/>
              </w:rPr>
            </w:pPr>
            <w:r>
              <w:rPr>
                <w:rFonts w:ascii="ＭＳ ゴシック" w:eastAsia="ＭＳ ゴシック" w:hAnsi="ＭＳ ゴシック" w:hint="eastAsia"/>
              </w:rPr>
              <w:t>１　次の要件を満たすこと。</w:t>
            </w:r>
          </w:p>
          <w:p w:rsidR="00A41D0A" w:rsidRDefault="00A41D0A" w:rsidP="001F22FB">
            <w:pPr>
              <w:ind w:left="252" w:hangingChars="120" w:hanging="252"/>
              <w:rPr>
                <w:rFonts w:ascii="ＭＳ ゴシック" w:eastAsia="ＭＳ ゴシック" w:hAnsi="ＭＳ ゴシック"/>
              </w:rPr>
            </w:pPr>
          </w:p>
          <w:p w:rsidR="001F22FB" w:rsidRDefault="00AB0E48" w:rsidP="001F22FB">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ア　</w:t>
            </w:r>
            <w:r w:rsidR="001F22FB" w:rsidRPr="00B017C9">
              <w:rPr>
                <w:rFonts w:ascii="ＭＳ ゴシック" w:eastAsia="ＭＳ ゴシック" w:hAnsi="ＭＳ ゴシック" w:hint="eastAsia"/>
              </w:rPr>
              <w:t>製品本体の重量が、下記の基準</w:t>
            </w:r>
            <w:r w:rsidR="001F22FB">
              <w:rPr>
                <w:rFonts w:ascii="ＭＳ ゴシック" w:eastAsia="ＭＳ ゴシック" w:hAnsi="ＭＳ ゴシック" w:hint="eastAsia"/>
              </w:rPr>
              <w:t>値以下である</w:t>
            </w:r>
            <w:r w:rsidR="001F22FB" w:rsidRPr="00B017C9">
              <w:rPr>
                <w:rFonts w:ascii="ＭＳ ゴシック" w:eastAsia="ＭＳ ゴシック" w:hAnsi="ＭＳ ゴシック" w:hint="eastAsia"/>
              </w:rPr>
              <w:t>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418"/>
              <w:gridCol w:w="1920"/>
              <w:gridCol w:w="1571"/>
            </w:tblGrid>
            <w:tr w:rsidR="00FB0F56" w:rsidRPr="00B017C9" w:rsidTr="00136297">
              <w:tc>
                <w:tcPr>
                  <w:tcW w:w="995" w:type="dxa"/>
                  <w:shd w:val="clear" w:color="auto" w:fill="auto"/>
                  <w:vAlign w:val="center"/>
                </w:tcPr>
                <w:p w:rsidR="00FB0F56" w:rsidRDefault="00FB0F56"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光源</w:t>
                  </w:r>
                </w:p>
              </w:tc>
              <w:tc>
                <w:tcPr>
                  <w:tcW w:w="1418" w:type="dxa"/>
                  <w:shd w:val="clear" w:color="auto" w:fill="auto"/>
                  <w:vAlign w:val="center"/>
                </w:tcPr>
                <w:p w:rsidR="00FB0F56" w:rsidRDefault="00FB0F56"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タイプ</w:t>
                  </w:r>
                </w:p>
              </w:tc>
              <w:tc>
                <w:tcPr>
                  <w:tcW w:w="1920" w:type="dxa"/>
                </w:tcPr>
                <w:p w:rsidR="00FB0F56" w:rsidRDefault="00FB0F56"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5000㏐未満</w:t>
                  </w:r>
                </w:p>
              </w:tc>
              <w:tc>
                <w:tcPr>
                  <w:tcW w:w="1571" w:type="dxa"/>
                </w:tcPr>
                <w:p w:rsidR="00FB0F56" w:rsidRDefault="00FB0F56"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5000㏐以上</w:t>
                  </w:r>
                </w:p>
              </w:tc>
            </w:tr>
            <w:tr w:rsidR="00BC2E83" w:rsidRPr="00B017C9" w:rsidTr="003526A1">
              <w:tc>
                <w:tcPr>
                  <w:tcW w:w="995" w:type="dxa"/>
                  <w:vMerge w:val="restart"/>
                  <w:shd w:val="clear" w:color="auto" w:fill="auto"/>
                  <w:vAlign w:val="center"/>
                </w:tcPr>
                <w:p w:rsidR="00BC2E83" w:rsidRDefault="00BC2E83" w:rsidP="00FB0F5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固体光源以外</w:t>
                  </w:r>
                </w:p>
              </w:tc>
              <w:tc>
                <w:tcPr>
                  <w:tcW w:w="1418" w:type="dxa"/>
                  <w:shd w:val="clear" w:color="auto" w:fill="auto"/>
                  <w:vAlign w:val="center"/>
                </w:tcPr>
                <w:p w:rsidR="00BC2E83" w:rsidRDefault="00BC2E83" w:rsidP="00FB0F5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一般品（kg）</w:t>
                  </w:r>
                </w:p>
              </w:tc>
              <w:tc>
                <w:tcPr>
                  <w:tcW w:w="1920" w:type="dxa"/>
                </w:tcPr>
                <w:p w:rsidR="00BC2E83" w:rsidRDefault="00BC2E83" w:rsidP="00FB0F5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0.0012×lm×1.0×1.0</w:t>
                  </w:r>
                </w:p>
              </w:tc>
              <w:tc>
                <w:tcPr>
                  <w:tcW w:w="1571" w:type="dxa"/>
                </w:tcPr>
                <w:p w:rsidR="00BC2E83" w:rsidRDefault="00BC2E83" w:rsidP="00FB0F5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0.0030×lm×1.0×1.0</w:t>
                  </w:r>
                </w:p>
              </w:tc>
            </w:tr>
            <w:tr w:rsidR="00BC2E83" w:rsidRPr="00B017C9" w:rsidTr="003526A1">
              <w:tc>
                <w:tcPr>
                  <w:tcW w:w="995" w:type="dxa"/>
                  <w:vMerge/>
                  <w:shd w:val="clear" w:color="auto" w:fill="auto"/>
                  <w:vAlign w:val="center"/>
                </w:tcPr>
                <w:p w:rsidR="00BC2E83" w:rsidRDefault="00BC2E83" w:rsidP="0099398D">
                  <w:pPr>
                    <w:jc w:val="center"/>
                    <w:rPr>
                      <w:rFonts w:ascii="ＭＳ ゴシック" w:eastAsia="ＭＳ ゴシック" w:hAnsi="ＭＳ ゴシック"/>
                      <w:sz w:val="18"/>
                      <w:szCs w:val="18"/>
                    </w:rPr>
                  </w:pPr>
                </w:p>
              </w:tc>
              <w:tc>
                <w:tcPr>
                  <w:tcW w:w="1418" w:type="dxa"/>
                  <w:shd w:val="clear" w:color="auto" w:fill="auto"/>
                  <w:vAlign w:val="center"/>
                </w:tcPr>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短焦点（kg）</w:t>
                  </w:r>
                </w:p>
              </w:tc>
              <w:tc>
                <w:tcPr>
                  <w:tcW w:w="1920" w:type="dxa"/>
                </w:tcPr>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0.0012×lm×1.2×1.0</w:t>
                  </w:r>
                </w:p>
              </w:tc>
              <w:tc>
                <w:tcPr>
                  <w:tcW w:w="1571" w:type="dxa"/>
                </w:tcPr>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0.0030×lm×1.2×1.0</w:t>
                  </w:r>
                </w:p>
              </w:tc>
            </w:tr>
            <w:tr w:rsidR="00BC2E83" w:rsidRPr="00B017C9" w:rsidTr="003526A1">
              <w:tc>
                <w:tcPr>
                  <w:tcW w:w="995" w:type="dxa"/>
                  <w:vMerge/>
                  <w:shd w:val="clear" w:color="auto" w:fill="auto"/>
                  <w:vAlign w:val="center"/>
                </w:tcPr>
                <w:p w:rsidR="00BC2E83" w:rsidRDefault="00BC2E83" w:rsidP="0099398D">
                  <w:pPr>
                    <w:jc w:val="center"/>
                    <w:rPr>
                      <w:rFonts w:ascii="ＭＳ ゴシック" w:eastAsia="ＭＳ ゴシック" w:hAnsi="ＭＳ ゴシック"/>
                      <w:sz w:val="18"/>
                      <w:szCs w:val="18"/>
                    </w:rPr>
                  </w:pPr>
                </w:p>
              </w:tc>
              <w:tc>
                <w:tcPr>
                  <w:tcW w:w="1418" w:type="dxa"/>
                  <w:shd w:val="clear" w:color="auto" w:fill="auto"/>
                  <w:vAlign w:val="center"/>
                </w:tcPr>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超短焦点（kg）</w:t>
                  </w:r>
                </w:p>
              </w:tc>
              <w:tc>
                <w:tcPr>
                  <w:tcW w:w="1920" w:type="dxa"/>
                </w:tcPr>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0.0012×lm×1.5×</w:t>
                  </w:r>
                  <w:r>
                    <w:rPr>
                      <w:rFonts w:ascii="ＭＳ ゴシック" w:eastAsia="ＭＳ ゴシック" w:hAnsi="ＭＳ ゴシック" w:hint="eastAsia"/>
                      <w:sz w:val="18"/>
                      <w:szCs w:val="18"/>
                    </w:rPr>
                    <w:lastRenderedPageBreak/>
                    <w:t>1.0</w:t>
                  </w:r>
                </w:p>
              </w:tc>
              <w:tc>
                <w:tcPr>
                  <w:tcW w:w="1571" w:type="dxa"/>
                </w:tcPr>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0.0030×lm×1.5</w:t>
                  </w:r>
                </w:p>
                <w:p w:rsidR="00BC2E83" w:rsidRDefault="00BC2E83" w:rsidP="0099398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×1.0</w:t>
                  </w:r>
                </w:p>
              </w:tc>
            </w:tr>
            <w:tr w:rsidR="00BC2E83" w:rsidRPr="00B017C9" w:rsidTr="003526A1">
              <w:tc>
                <w:tcPr>
                  <w:tcW w:w="995" w:type="dxa"/>
                  <w:vMerge w:val="restart"/>
                  <w:shd w:val="clear" w:color="auto" w:fill="auto"/>
                  <w:vAlign w:val="center"/>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固体光源</w:t>
                  </w:r>
                </w:p>
              </w:tc>
              <w:tc>
                <w:tcPr>
                  <w:tcW w:w="1418" w:type="dxa"/>
                  <w:shd w:val="clear" w:color="auto" w:fill="auto"/>
                  <w:vAlign w:val="center"/>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一般品（kg）</w:t>
                  </w:r>
                </w:p>
              </w:tc>
              <w:tc>
                <w:tcPr>
                  <w:tcW w:w="1920" w:type="dxa"/>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0.0012×lm×1.0×2.0</w:t>
                  </w:r>
                </w:p>
              </w:tc>
              <w:tc>
                <w:tcPr>
                  <w:tcW w:w="1571" w:type="dxa"/>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0.0030×lm×1.0×2.0</w:t>
                  </w:r>
                </w:p>
              </w:tc>
            </w:tr>
            <w:tr w:rsidR="00BC2E83" w:rsidRPr="00B017C9" w:rsidTr="003526A1">
              <w:tc>
                <w:tcPr>
                  <w:tcW w:w="995" w:type="dxa"/>
                  <w:vMerge/>
                  <w:shd w:val="clear" w:color="auto" w:fill="auto"/>
                  <w:vAlign w:val="center"/>
                </w:tcPr>
                <w:p w:rsidR="00BC2E83" w:rsidRDefault="00BC2E83" w:rsidP="007F073D">
                  <w:pPr>
                    <w:jc w:val="center"/>
                    <w:rPr>
                      <w:rFonts w:ascii="ＭＳ ゴシック" w:eastAsia="ＭＳ ゴシック" w:hAnsi="ＭＳ ゴシック"/>
                      <w:sz w:val="18"/>
                      <w:szCs w:val="18"/>
                    </w:rPr>
                  </w:pPr>
                </w:p>
              </w:tc>
              <w:tc>
                <w:tcPr>
                  <w:tcW w:w="1418" w:type="dxa"/>
                  <w:shd w:val="clear" w:color="auto" w:fill="auto"/>
                  <w:vAlign w:val="center"/>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短焦点（kg）</w:t>
                  </w:r>
                </w:p>
              </w:tc>
              <w:tc>
                <w:tcPr>
                  <w:tcW w:w="1920" w:type="dxa"/>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0.0012×lm×1.2×2.0</w:t>
                  </w:r>
                </w:p>
              </w:tc>
              <w:tc>
                <w:tcPr>
                  <w:tcW w:w="1571" w:type="dxa"/>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0.0030×lm×1.2×2.0</w:t>
                  </w:r>
                </w:p>
              </w:tc>
            </w:tr>
            <w:tr w:rsidR="00BC2E83" w:rsidRPr="00B017C9" w:rsidTr="003526A1">
              <w:tc>
                <w:tcPr>
                  <w:tcW w:w="995" w:type="dxa"/>
                  <w:vMerge/>
                  <w:shd w:val="clear" w:color="auto" w:fill="auto"/>
                  <w:vAlign w:val="center"/>
                </w:tcPr>
                <w:p w:rsidR="00BC2E83" w:rsidRDefault="00BC2E83" w:rsidP="007F073D">
                  <w:pPr>
                    <w:jc w:val="center"/>
                    <w:rPr>
                      <w:rFonts w:ascii="ＭＳ ゴシック" w:eastAsia="ＭＳ ゴシック" w:hAnsi="ＭＳ ゴシック"/>
                      <w:sz w:val="18"/>
                      <w:szCs w:val="18"/>
                    </w:rPr>
                  </w:pPr>
                </w:p>
              </w:tc>
              <w:tc>
                <w:tcPr>
                  <w:tcW w:w="1418" w:type="dxa"/>
                  <w:shd w:val="clear" w:color="auto" w:fill="auto"/>
                  <w:vAlign w:val="center"/>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超短焦点（kg）</w:t>
                  </w:r>
                </w:p>
              </w:tc>
              <w:tc>
                <w:tcPr>
                  <w:tcW w:w="1920" w:type="dxa"/>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0.0012×lm×1.5×2.0</w:t>
                  </w:r>
                </w:p>
              </w:tc>
              <w:tc>
                <w:tcPr>
                  <w:tcW w:w="1571" w:type="dxa"/>
                </w:tcPr>
                <w:p w:rsidR="00BC2E83" w:rsidRDefault="00BC2E83" w:rsidP="007F073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0.0030×lm×1.5×2.0</w:t>
                  </w:r>
                </w:p>
              </w:tc>
            </w:tr>
          </w:tbl>
          <w:p w:rsidR="001F22FB" w:rsidRDefault="001F22FB" w:rsidP="00136297">
            <w:pPr>
              <w:rPr>
                <w:rFonts w:ascii="ＭＳ ゴシック" w:eastAsia="ＭＳ ゴシック" w:hAnsi="ＭＳ ゴシック"/>
              </w:rPr>
            </w:pPr>
          </w:p>
          <w:p w:rsidR="001F22FB" w:rsidRPr="00B017C9" w:rsidRDefault="00694828" w:rsidP="001F22FB">
            <w:pPr>
              <w:rPr>
                <w:rFonts w:ascii="ＭＳ ゴシック" w:eastAsia="ＭＳ ゴシック" w:hAnsi="ＭＳ ゴシック"/>
              </w:rPr>
            </w:pPr>
            <w:r>
              <w:rPr>
                <w:rFonts w:ascii="ＭＳ ゴシック" w:eastAsia="ＭＳ ゴシック" w:hAnsi="ＭＳ ゴシック" w:hint="eastAsia"/>
              </w:rPr>
              <w:t>イ</w:t>
            </w:r>
            <w:r w:rsidR="001F22FB" w:rsidRPr="00B017C9">
              <w:rPr>
                <w:rFonts w:ascii="ＭＳ ゴシック" w:eastAsia="ＭＳ ゴシック" w:hAnsi="ＭＳ ゴシック" w:hint="eastAsia"/>
              </w:rPr>
              <w:t xml:space="preserve"> 消費電力が、下記の基準</w:t>
            </w:r>
            <w:r w:rsidR="001F22FB">
              <w:rPr>
                <w:rFonts w:ascii="ＭＳ ゴシック" w:eastAsia="ＭＳ ゴシック" w:hAnsi="ＭＳ ゴシック" w:hint="eastAsia"/>
              </w:rPr>
              <w:t>値</w:t>
            </w:r>
            <w:r w:rsidR="001F22FB" w:rsidRPr="00B017C9">
              <w:rPr>
                <w:rFonts w:ascii="ＭＳ ゴシック" w:eastAsia="ＭＳ ゴシック" w:hAnsi="ＭＳ ゴシック" w:hint="eastAsia"/>
              </w:rPr>
              <w:t>以下であること。</w:t>
            </w:r>
          </w:p>
          <w:p w:rsidR="001F22FB" w:rsidRDefault="001F22FB" w:rsidP="001F22FB">
            <w:pPr>
              <w:ind w:left="252" w:hangingChars="120" w:hanging="252"/>
              <w:rPr>
                <w:rFonts w:ascii="ＭＳ ゴシック" w:eastAsia="ＭＳ ゴシック" w:hAnsi="ＭＳ ゴシック"/>
              </w:rPr>
            </w:pPr>
            <w:r>
              <w:rPr>
                <w:rFonts w:ascii="ＭＳ ゴシック" w:eastAsia="ＭＳ ゴシック" w:hAnsi="ＭＳ ゴシック" w:hint="eastAsia"/>
              </w:rPr>
              <w:t>【固体光源以外】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4014"/>
            </w:tblGrid>
            <w:tr w:rsidR="001F22FB" w:rsidRPr="00B017C9" w:rsidTr="002D7E67">
              <w:tc>
                <w:tcPr>
                  <w:tcW w:w="1337"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一般品(W)</w:t>
                  </w:r>
                </w:p>
              </w:tc>
              <w:tc>
                <w:tcPr>
                  <w:tcW w:w="4014"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0.070×lm×1.0×1.0＋85</w:t>
                  </w:r>
                </w:p>
              </w:tc>
            </w:tr>
            <w:tr w:rsidR="001F22FB" w:rsidRPr="00B017C9" w:rsidTr="002D7E67">
              <w:tc>
                <w:tcPr>
                  <w:tcW w:w="1337"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短焦点(W)</w:t>
                  </w:r>
                </w:p>
              </w:tc>
              <w:tc>
                <w:tcPr>
                  <w:tcW w:w="4014"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0.070×lm×1.1×1.0＋85</w:t>
                  </w:r>
                </w:p>
              </w:tc>
            </w:tr>
            <w:tr w:rsidR="001F22FB" w:rsidRPr="00B017C9" w:rsidTr="002D7E67">
              <w:tc>
                <w:tcPr>
                  <w:tcW w:w="1337"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超短焦点(W)</w:t>
                  </w:r>
                </w:p>
              </w:tc>
              <w:tc>
                <w:tcPr>
                  <w:tcW w:w="4014"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0.070×lm×1.2×1.0＋85</w:t>
                  </w:r>
                </w:p>
              </w:tc>
            </w:tr>
          </w:tbl>
          <w:p w:rsidR="001F22FB" w:rsidRDefault="001F22FB" w:rsidP="001F22FB">
            <w:pPr>
              <w:ind w:left="252" w:hangingChars="120" w:hanging="252"/>
              <w:rPr>
                <w:rFonts w:ascii="ＭＳ ゴシック" w:eastAsia="ＭＳ ゴシック" w:hAnsi="ＭＳ ゴシック"/>
              </w:rPr>
            </w:pPr>
            <w:r>
              <w:rPr>
                <w:rFonts w:ascii="ＭＳ ゴシック" w:eastAsia="ＭＳ ゴシック" w:hAnsi="ＭＳ ゴシック" w:hint="eastAsia"/>
              </w:rPr>
              <w:t>【固体光源(LED、レーザー等)】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4014"/>
            </w:tblGrid>
            <w:tr w:rsidR="001F22FB" w:rsidRPr="00B017C9" w:rsidTr="002D7E67">
              <w:tc>
                <w:tcPr>
                  <w:tcW w:w="1337"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一般品(W)</w:t>
                  </w:r>
                </w:p>
              </w:tc>
              <w:tc>
                <w:tcPr>
                  <w:tcW w:w="4014"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0.070×lm×1.0×1.5＋85</w:t>
                  </w:r>
                </w:p>
              </w:tc>
            </w:tr>
            <w:tr w:rsidR="001F22FB" w:rsidRPr="00B017C9" w:rsidTr="002D7E67">
              <w:tc>
                <w:tcPr>
                  <w:tcW w:w="1337"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短焦点(W)</w:t>
                  </w:r>
                </w:p>
              </w:tc>
              <w:tc>
                <w:tcPr>
                  <w:tcW w:w="4014"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0.070×lm×1.1×1.5＋85</w:t>
                  </w:r>
                </w:p>
              </w:tc>
            </w:tr>
            <w:tr w:rsidR="001F22FB" w:rsidRPr="00B017C9" w:rsidTr="002D7E67">
              <w:tc>
                <w:tcPr>
                  <w:tcW w:w="1337"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超短焦点(W)</w:t>
                  </w:r>
                </w:p>
              </w:tc>
              <w:tc>
                <w:tcPr>
                  <w:tcW w:w="4014" w:type="dxa"/>
                  <w:shd w:val="clear" w:color="auto" w:fill="auto"/>
                  <w:vAlign w:val="center"/>
                </w:tcPr>
                <w:p w:rsidR="001F22FB" w:rsidRPr="00B017C9" w:rsidRDefault="001F22FB" w:rsidP="001F22FB">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0.070×lm×1.2×1.5＋85</w:t>
                  </w:r>
                </w:p>
              </w:tc>
            </w:tr>
          </w:tbl>
          <w:p w:rsidR="001F22FB" w:rsidRPr="00866C9A" w:rsidRDefault="001F22FB" w:rsidP="001F22FB">
            <w:pPr>
              <w:rPr>
                <w:rFonts w:ascii="ＭＳ ゴシック" w:eastAsia="ＭＳ ゴシック" w:hAnsi="ＭＳ ゴシック"/>
                <w:sz w:val="18"/>
                <w:szCs w:val="18"/>
              </w:rPr>
            </w:pPr>
          </w:p>
          <w:p w:rsidR="001F22FB" w:rsidRPr="00B017C9" w:rsidRDefault="00BC2E83" w:rsidP="001F22FB">
            <w:pPr>
              <w:ind w:left="210" w:hangingChars="100" w:hanging="210"/>
              <w:rPr>
                <w:rFonts w:ascii="ＭＳ ゴシック" w:eastAsia="ＭＳ ゴシック" w:hAnsi="ＭＳ ゴシック"/>
              </w:rPr>
            </w:pPr>
            <w:r>
              <w:rPr>
                <w:rFonts w:ascii="ＭＳ ゴシック" w:eastAsia="ＭＳ ゴシック" w:hAnsi="ＭＳ ゴシック" w:hint="eastAsia"/>
              </w:rPr>
              <w:t>ウ</w:t>
            </w:r>
            <w:r w:rsidR="001F22FB" w:rsidRPr="00B017C9">
              <w:rPr>
                <w:rFonts w:ascii="ＭＳ ゴシック" w:eastAsia="ＭＳ ゴシック" w:hAnsi="ＭＳ ゴシック" w:hint="eastAsia"/>
              </w:rPr>
              <w:t xml:space="preserve"> 待機時消費電力が</w:t>
            </w:r>
            <w:r w:rsidR="001F22FB">
              <w:rPr>
                <w:rFonts w:ascii="ＭＳ ゴシック" w:eastAsia="ＭＳ ゴシック" w:hAnsi="ＭＳ ゴシック" w:hint="eastAsia"/>
              </w:rPr>
              <w:t>0.4</w:t>
            </w:r>
            <w:r w:rsidR="001F22FB" w:rsidRPr="00B017C9">
              <w:rPr>
                <w:rFonts w:ascii="ＭＳ ゴシック" w:eastAsia="ＭＳ ゴシック" w:hAnsi="ＭＳ ゴシック" w:hint="eastAsia"/>
              </w:rPr>
              <w:t>W以下</w:t>
            </w:r>
            <w:r w:rsidR="001F22FB">
              <w:rPr>
                <w:rFonts w:ascii="ＭＳ ゴシック" w:eastAsia="ＭＳ ゴシック" w:hAnsi="ＭＳ ゴシック" w:hint="eastAsia"/>
              </w:rPr>
              <w:t>（ネットワーク待機時は適用外）</w:t>
            </w:r>
          </w:p>
          <w:p w:rsidR="001F22FB" w:rsidRPr="00B017C9" w:rsidRDefault="00BC2E83" w:rsidP="0035275C">
            <w:pPr>
              <w:ind w:left="315" w:hangingChars="150" w:hanging="315"/>
              <w:rPr>
                <w:rFonts w:ascii="ＭＳ ゴシック" w:eastAsia="ＭＳ ゴシック" w:hAnsi="ＭＳ ゴシック"/>
              </w:rPr>
            </w:pPr>
            <w:r>
              <w:rPr>
                <w:rFonts w:ascii="ＭＳ ゴシック" w:eastAsia="ＭＳ ゴシック" w:hAnsi="ＭＳ ゴシック" w:hint="eastAsia"/>
              </w:rPr>
              <w:t>エ</w:t>
            </w:r>
            <w:r w:rsidR="001F22FB" w:rsidRPr="00B017C9">
              <w:rPr>
                <w:rFonts w:ascii="ＭＳ ゴシック" w:eastAsia="ＭＳ ゴシック" w:hAnsi="ＭＳ ゴシック" w:hint="eastAsia"/>
              </w:rPr>
              <w:t xml:space="preserve"> </w:t>
            </w:r>
            <w:r w:rsidR="00957918">
              <w:rPr>
                <w:rFonts w:ascii="ＭＳ ゴシック" w:eastAsia="ＭＳ ゴシック" w:hAnsi="ＭＳ ゴシック" w:hint="eastAsia"/>
              </w:rPr>
              <w:t>光源ランプに水銀を使用している場合は、</w:t>
            </w:r>
            <w:r w:rsidR="005D38F5">
              <w:rPr>
                <w:rFonts w:ascii="ＭＳ ゴシック" w:eastAsia="ＭＳ ゴシック" w:hAnsi="ＭＳ ゴシック" w:hint="eastAsia"/>
              </w:rPr>
              <w:t>水銀の使用に関する注意喚起及び適切な廃棄方法等に関する情報提供がなされていること、かつ、使用済みの光源ランプ又は製品を回収する仕組みがあること。</w:t>
            </w:r>
          </w:p>
          <w:p w:rsidR="001F22FB" w:rsidRPr="00B017C9" w:rsidRDefault="00BC2E83" w:rsidP="004D35AF">
            <w:pPr>
              <w:ind w:left="315" w:hangingChars="150" w:hanging="315"/>
              <w:rPr>
                <w:rFonts w:ascii="ＭＳ ゴシック" w:eastAsia="ＭＳ ゴシック" w:hAnsi="ＭＳ ゴシック"/>
              </w:rPr>
            </w:pPr>
            <w:r>
              <w:rPr>
                <w:rFonts w:ascii="ＭＳ ゴシック" w:eastAsia="ＭＳ ゴシック" w:hAnsi="ＭＳ ゴシック" w:hint="eastAsia"/>
              </w:rPr>
              <w:t>オ</w:t>
            </w:r>
            <w:r w:rsidR="001F22FB" w:rsidRPr="00B017C9">
              <w:rPr>
                <w:rFonts w:ascii="ＭＳ ゴシック" w:eastAsia="ＭＳ ゴシック" w:hAnsi="ＭＳ ゴシック" w:hint="eastAsia"/>
              </w:rPr>
              <w:t xml:space="preserve"> 保守部品又は消耗品の供給期間は、当該製品の製造終了後5年以上</w:t>
            </w:r>
          </w:p>
          <w:p w:rsidR="001F22FB" w:rsidRDefault="00BC2E83" w:rsidP="004D35AF">
            <w:pPr>
              <w:ind w:left="315" w:hangingChars="150" w:hanging="315"/>
              <w:rPr>
                <w:rFonts w:ascii="ＭＳ ゴシック" w:eastAsia="ＭＳ ゴシック" w:hAnsi="ＭＳ ゴシック"/>
              </w:rPr>
            </w:pPr>
            <w:r>
              <w:rPr>
                <w:rFonts w:ascii="ＭＳ ゴシック" w:eastAsia="ＭＳ ゴシック" w:hAnsi="ＭＳ ゴシック" w:hint="eastAsia"/>
              </w:rPr>
              <w:t>カ</w:t>
            </w:r>
            <w:r w:rsidR="001F22FB" w:rsidRPr="00B017C9">
              <w:rPr>
                <w:rFonts w:ascii="ＭＳ ゴシック" w:eastAsia="ＭＳ ゴシック" w:hAnsi="ＭＳ ゴシック" w:hint="eastAsia"/>
              </w:rPr>
              <w:t xml:space="preserve"> 特定の化学物質が含有</w:t>
            </w:r>
            <w:r>
              <w:rPr>
                <w:rFonts w:ascii="ＭＳ ゴシック" w:eastAsia="ＭＳ ゴシック" w:hAnsi="ＭＳ ゴシック" w:hint="eastAsia"/>
              </w:rPr>
              <w:t>率</w:t>
            </w:r>
            <w:r w:rsidR="001F22FB" w:rsidRPr="00B017C9">
              <w:rPr>
                <w:rFonts w:ascii="ＭＳ ゴシック" w:eastAsia="ＭＳ ゴシック" w:hAnsi="ＭＳ ゴシック" w:hint="eastAsia"/>
              </w:rPr>
              <w:t>基準値以下であり、含有情報が公表されていること</w:t>
            </w:r>
          </w:p>
          <w:p w:rsidR="009C06BD" w:rsidRPr="009C06BD" w:rsidRDefault="009C06BD" w:rsidP="004D35AF">
            <w:pPr>
              <w:ind w:left="315" w:hangingChars="150" w:hanging="315"/>
              <w:rPr>
                <w:rFonts w:ascii="ＭＳ ゴシック" w:eastAsia="ＭＳ ゴシック" w:hAnsi="ＭＳ ゴシック"/>
              </w:rPr>
            </w:pPr>
            <w:r>
              <w:rPr>
                <w:rFonts w:ascii="ＭＳ ゴシック" w:eastAsia="ＭＳ ゴシック" w:hAnsi="ＭＳ ゴシック" w:hint="eastAsia"/>
              </w:rPr>
              <w:t xml:space="preserve">２　</w:t>
            </w:r>
            <w:r>
              <w:rPr>
                <w:rFonts w:ascii="ＭＳ ゴシック" w:eastAsia="ＭＳ ゴシック" w:hAnsi="ＭＳ ゴシック"/>
              </w:rPr>
              <w:t>エコマーク認定基準を</w:t>
            </w:r>
            <w:r>
              <w:rPr>
                <w:rFonts w:ascii="ＭＳ ゴシック" w:eastAsia="ＭＳ ゴシック" w:hAnsi="ＭＳ ゴシック" w:hint="eastAsia"/>
              </w:rPr>
              <w:t>満たすこと、</w:t>
            </w:r>
            <w:r>
              <w:rPr>
                <w:rFonts w:ascii="ＭＳ ゴシック" w:eastAsia="ＭＳ ゴシック" w:hAnsi="ＭＳ ゴシック"/>
              </w:rPr>
              <w:t>又は同等のものであること。</w:t>
            </w:r>
          </w:p>
        </w:tc>
        <w:tc>
          <w:tcPr>
            <w:tcW w:w="678" w:type="pct"/>
            <w:vMerge/>
            <w:shd w:val="clear" w:color="auto" w:fill="auto"/>
          </w:tcPr>
          <w:p w:rsidR="001F22FB" w:rsidRDefault="001F22FB" w:rsidP="004D64DE">
            <w:pPr>
              <w:rPr>
                <w:noProof/>
              </w:rPr>
            </w:pPr>
          </w:p>
        </w:tc>
        <w:tc>
          <w:tcPr>
            <w:tcW w:w="1182" w:type="pct"/>
            <w:vMerge/>
            <w:shd w:val="clear" w:color="auto" w:fill="auto"/>
          </w:tcPr>
          <w:p w:rsidR="001F22FB" w:rsidRPr="0009348A" w:rsidRDefault="001F22FB" w:rsidP="004D64DE">
            <w:pPr>
              <w:rPr>
                <w:rFonts w:ascii="ＭＳ ゴシック" w:eastAsia="ＭＳ ゴシック" w:hAnsi="ＭＳ ゴシック"/>
              </w:rPr>
            </w:pPr>
          </w:p>
        </w:tc>
      </w:tr>
    </w:tbl>
    <w:p w:rsidR="00FA02AE" w:rsidRDefault="00FA02AE">
      <w:pPr>
        <w:rPr>
          <w:rFonts w:ascii="ＭＳ ゴシック" w:eastAsia="ＭＳ ゴシック" w:hAnsi="ＭＳ ゴシック"/>
        </w:rPr>
      </w:pPr>
    </w:p>
    <w:p w:rsidR="00A41D0A" w:rsidRDefault="00A41D0A">
      <w:pPr>
        <w:rPr>
          <w:rFonts w:ascii="ＭＳ ゴシック" w:eastAsia="ＭＳ ゴシック" w:hAnsi="ＭＳ ゴシック"/>
        </w:rPr>
      </w:pPr>
    </w:p>
    <w:p w:rsidR="00E47EB5" w:rsidRPr="002671C7" w:rsidRDefault="00630CE1">
      <w:pPr>
        <w:rPr>
          <w:rFonts w:ascii="ＭＳ ゴシック" w:eastAsia="ＭＳ ゴシック" w:hAnsi="ＭＳ ゴシック"/>
        </w:rPr>
      </w:pPr>
      <w:r w:rsidRPr="002671C7">
        <w:rPr>
          <w:rFonts w:ascii="ＭＳ ゴシック" w:eastAsia="ＭＳ ゴシック" w:hAnsi="ＭＳ ゴシック" w:hint="eastAsia"/>
        </w:rPr>
        <w:t xml:space="preserve">５　</w:t>
      </w:r>
      <w:r w:rsidR="00E47EB5" w:rsidRPr="002671C7">
        <w:rPr>
          <w:rFonts w:ascii="ＭＳ ゴシック" w:eastAsia="ＭＳ ゴシック" w:hAnsi="ＭＳ ゴシック" w:hint="eastAsia"/>
        </w:rPr>
        <w:t>電子計算機等</w:t>
      </w:r>
      <w:r w:rsidRPr="002671C7">
        <w:rPr>
          <w:rFonts w:ascii="ＭＳ ゴシック" w:eastAsia="ＭＳ ゴシック" w:hAnsi="ＭＳ ゴシック" w:hint="eastAsia"/>
        </w:rPr>
        <w:t>（ＯＡ機器等）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6130"/>
        <w:gridCol w:w="2117"/>
        <w:gridCol w:w="3691"/>
      </w:tblGrid>
      <w:tr w:rsidR="00E47EB5" w:rsidRPr="0009348A" w:rsidTr="004D64DE">
        <w:tc>
          <w:tcPr>
            <w:tcW w:w="1177"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lastRenderedPageBreak/>
              <w:t>品目</w:t>
            </w:r>
          </w:p>
        </w:tc>
        <w:tc>
          <w:tcPr>
            <w:tcW w:w="1963" w:type="pct"/>
            <w:shd w:val="clear" w:color="auto" w:fill="auto"/>
          </w:tcPr>
          <w:p w:rsidR="00E47EB5" w:rsidRPr="0009348A" w:rsidRDefault="008702EF" w:rsidP="004D64DE">
            <w:pPr>
              <w:rPr>
                <w:rFonts w:ascii="ＭＳ ゴシック" w:eastAsia="ＭＳ ゴシック" w:hAnsi="ＭＳ ゴシック"/>
              </w:rPr>
            </w:pPr>
            <w:r>
              <w:rPr>
                <w:rFonts w:ascii="ＭＳ ゴシック" w:eastAsia="ＭＳ ゴシック" w:hAnsi="ＭＳ ゴシック" w:hint="eastAsia"/>
              </w:rPr>
              <w:t>判断基準</w:t>
            </w:r>
          </w:p>
        </w:tc>
        <w:tc>
          <w:tcPr>
            <w:tcW w:w="678"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2"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E47EB5" w:rsidRPr="0009348A" w:rsidTr="004D64DE">
        <w:tc>
          <w:tcPr>
            <w:tcW w:w="1177"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電子計算機</w:t>
            </w:r>
          </w:p>
        </w:tc>
        <w:tc>
          <w:tcPr>
            <w:tcW w:w="1963" w:type="pct"/>
            <w:shd w:val="clear" w:color="auto" w:fill="auto"/>
          </w:tcPr>
          <w:p w:rsidR="00E02198" w:rsidRDefault="00E47EB5" w:rsidP="00E02198">
            <w:pPr>
              <w:ind w:left="252" w:hangingChars="120" w:hanging="252"/>
              <w:rPr>
                <w:rFonts w:ascii="ＭＳ ゴシック" w:eastAsia="ＭＳ ゴシック" w:hAnsi="ＭＳ ゴシック"/>
                <w:dstrike/>
              </w:rPr>
            </w:pPr>
            <w:r w:rsidRPr="00B017C9">
              <w:rPr>
                <w:rFonts w:ascii="ＭＳ ゴシック" w:eastAsia="ＭＳ ゴシック" w:hAnsi="ＭＳ ゴシック" w:hint="eastAsia"/>
              </w:rPr>
              <w:t>●</w:t>
            </w:r>
            <w:r w:rsidR="00203F85"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エネルギー消費効率</w:t>
            </w:r>
            <w:r w:rsidR="000A68AA" w:rsidRPr="00B017C9">
              <w:rPr>
                <w:rFonts w:ascii="ＭＳ ゴシック" w:eastAsia="ＭＳ ゴシック" w:hAnsi="ＭＳ ゴシック" w:hint="eastAsia"/>
              </w:rPr>
              <w:t>が、</w:t>
            </w:r>
            <w:r w:rsidR="001E61BE">
              <w:rPr>
                <w:rFonts w:ascii="ＭＳ ゴシック" w:eastAsia="ＭＳ ゴシック" w:hAnsi="ＭＳ ゴシック" w:hint="eastAsia"/>
              </w:rPr>
              <w:t>下記</w:t>
            </w:r>
            <w:r w:rsidR="000A68AA" w:rsidRPr="00B017C9">
              <w:rPr>
                <w:rFonts w:ascii="ＭＳ ゴシック" w:eastAsia="ＭＳ ゴシック" w:hAnsi="ＭＳ ゴシック" w:hint="eastAsia"/>
              </w:rPr>
              <w:t>を満たすこと。</w:t>
            </w:r>
          </w:p>
          <w:p w:rsidR="000A68AA" w:rsidRPr="00E02198" w:rsidRDefault="000A68AA" w:rsidP="00E02198">
            <w:pPr>
              <w:ind w:left="252" w:hangingChars="120" w:hanging="252"/>
              <w:rPr>
                <w:rFonts w:ascii="ＭＳ ゴシック" w:eastAsia="ＭＳ ゴシック" w:hAnsi="ＭＳ ゴシック"/>
                <w:dstrike/>
              </w:rPr>
            </w:pPr>
            <w:r w:rsidRPr="00B017C9">
              <w:rPr>
                <w:rFonts w:ascii="ＭＳ ゴシック" w:eastAsia="ＭＳ ゴシック" w:hAnsi="ＭＳ ゴシック" w:hint="eastAsia"/>
              </w:rPr>
              <w:t>【サーバ型電子計算機】</w:t>
            </w:r>
          </w:p>
          <w:p w:rsidR="00E02198" w:rsidRDefault="001E61BE" w:rsidP="00E65866">
            <w:pPr>
              <w:ind w:leftChars="120" w:left="432" w:hanging="180"/>
              <w:rPr>
                <w:rFonts w:ascii="ＭＳ ゴシック" w:eastAsia="ＭＳ ゴシック" w:hAnsi="ＭＳ ゴシック"/>
              </w:rPr>
            </w:pPr>
            <w:r>
              <w:rPr>
                <w:rFonts w:ascii="ＭＳ ゴシック" w:eastAsia="ＭＳ ゴシック" w:hAnsi="ＭＳ ゴシック" w:hint="eastAsia"/>
              </w:rPr>
              <w:t>省エネ法トップランナー基準を満たすこと（100</w:t>
            </w:r>
            <w:r w:rsidR="00E02198">
              <w:rPr>
                <w:rFonts w:ascii="ＭＳ ゴシック" w:eastAsia="ＭＳ ゴシック" w:hAnsi="ＭＳ ゴシック" w:hint="eastAsia"/>
              </w:rPr>
              <w:t>％以上達成）</w:t>
            </w:r>
          </w:p>
          <w:p w:rsidR="00E65866" w:rsidRDefault="00E65866" w:rsidP="00E02198">
            <w:pPr>
              <w:ind w:left="181" w:hanging="181"/>
              <w:rPr>
                <w:rFonts w:ascii="ＭＳ ゴシック" w:eastAsia="ＭＳ ゴシック" w:hAnsi="ＭＳ ゴシック"/>
              </w:rPr>
            </w:pPr>
            <w:r w:rsidRPr="00B017C9">
              <w:rPr>
                <w:rFonts w:ascii="ＭＳ ゴシック" w:eastAsia="ＭＳ ゴシック" w:hAnsi="ＭＳ ゴシック" w:hint="eastAsia"/>
              </w:rPr>
              <w:t>【クライアント型電子計算機】</w:t>
            </w:r>
          </w:p>
          <w:p w:rsidR="001E61BE" w:rsidRPr="00B017C9" w:rsidRDefault="001E61BE" w:rsidP="00E65866">
            <w:pPr>
              <w:ind w:leftChars="120" w:left="432" w:hanging="180"/>
              <w:rPr>
                <w:rFonts w:ascii="ＭＳ ゴシック" w:eastAsia="ＭＳ ゴシック" w:hAnsi="ＭＳ ゴシック"/>
              </w:rPr>
            </w:pPr>
            <w:r>
              <w:rPr>
                <w:rFonts w:ascii="ＭＳ ゴシック" w:eastAsia="ＭＳ ゴシック" w:hAnsi="ＭＳ ゴシック" w:hint="eastAsia"/>
              </w:rPr>
              <w:t>下記のいずれかを満たすこと。</w:t>
            </w:r>
          </w:p>
          <w:p w:rsidR="00E02198" w:rsidRDefault="00E65866" w:rsidP="00E65866">
            <w:pPr>
              <w:ind w:leftChars="120" w:left="432" w:hanging="180"/>
              <w:rPr>
                <w:rFonts w:ascii="ＭＳ ゴシック" w:eastAsia="ＭＳ ゴシック" w:hAnsi="ＭＳ ゴシック"/>
              </w:rPr>
            </w:pPr>
            <w:r w:rsidRPr="00B017C9">
              <w:rPr>
                <w:rFonts w:ascii="ＭＳ ゴシック" w:eastAsia="ＭＳ ゴシック" w:hAnsi="ＭＳ ゴシック" w:hint="eastAsia"/>
              </w:rPr>
              <w:t>ア.省エネ法</w:t>
            </w:r>
            <w:r w:rsidR="003705CA">
              <w:rPr>
                <w:rFonts w:ascii="ＭＳ ゴシック" w:eastAsia="ＭＳ ゴシック" w:hAnsi="ＭＳ ゴシック" w:hint="eastAsia"/>
              </w:rPr>
              <w:t>トップランナー基準を満たすこと（100％以上達</w:t>
            </w:r>
          </w:p>
          <w:p w:rsidR="00E65866" w:rsidRPr="00B017C9" w:rsidRDefault="00E02198" w:rsidP="00E65866">
            <w:pPr>
              <w:ind w:leftChars="120" w:left="432" w:hanging="180"/>
              <w:rPr>
                <w:rFonts w:ascii="ＭＳ ゴシック" w:eastAsia="ＭＳ ゴシック" w:hAnsi="ＭＳ ゴシック"/>
              </w:rPr>
            </w:pPr>
            <w:r>
              <w:rPr>
                <w:rFonts w:ascii="ＭＳ ゴシック" w:eastAsia="ＭＳ ゴシック" w:hAnsi="ＭＳ ゴシック" w:hint="eastAsia"/>
              </w:rPr>
              <w:t xml:space="preserve">　 </w:t>
            </w:r>
            <w:r w:rsidR="003705CA">
              <w:rPr>
                <w:rFonts w:ascii="ＭＳ ゴシック" w:eastAsia="ＭＳ ゴシック" w:hAnsi="ＭＳ ゴシック" w:hint="eastAsia"/>
              </w:rPr>
              <w:t>成）</w:t>
            </w:r>
          </w:p>
          <w:p w:rsidR="00E02198" w:rsidRDefault="00E65866" w:rsidP="00B017C9">
            <w:pPr>
              <w:ind w:leftChars="120" w:left="432" w:hanging="180"/>
              <w:rPr>
                <w:rFonts w:ascii="ＭＳ ゴシック" w:eastAsia="ＭＳ ゴシック" w:hAnsi="ＭＳ ゴシック"/>
              </w:rPr>
            </w:pPr>
            <w:r w:rsidRPr="00B017C9">
              <w:rPr>
                <w:rFonts w:ascii="ＭＳ ゴシック" w:eastAsia="ＭＳ ゴシック" w:hAnsi="ＭＳ ゴシック" w:hint="eastAsia"/>
              </w:rPr>
              <w:t>イ.国際エネルギースタープログラム（Ver.</w:t>
            </w:r>
            <w:r w:rsidR="003705CA">
              <w:rPr>
                <w:rFonts w:ascii="ＭＳ ゴシック" w:eastAsia="ＭＳ ゴシック" w:hAnsi="ＭＳ ゴシック" w:hint="eastAsia"/>
              </w:rPr>
              <w:t>8</w:t>
            </w:r>
            <w:r w:rsidRPr="00B017C9">
              <w:rPr>
                <w:rFonts w:ascii="ＭＳ ゴシック" w:eastAsia="ＭＳ ゴシック" w:hAnsi="ＭＳ ゴシック" w:hint="eastAsia"/>
              </w:rPr>
              <w:t>.0以上）の基準</w:t>
            </w:r>
          </w:p>
          <w:p w:rsidR="000A68AA" w:rsidRPr="00B017C9" w:rsidRDefault="00E02198" w:rsidP="00B017C9">
            <w:pPr>
              <w:ind w:leftChars="120" w:left="432" w:hanging="180"/>
              <w:rPr>
                <w:rFonts w:ascii="ＭＳ ゴシック" w:eastAsia="ＭＳ ゴシック" w:hAnsi="ＭＳ ゴシック"/>
              </w:rPr>
            </w:pPr>
            <w:r>
              <w:rPr>
                <w:rFonts w:ascii="ＭＳ ゴシック" w:eastAsia="ＭＳ ゴシック" w:hAnsi="ＭＳ ゴシック" w:hint="eastAsia"/>
              </w:rPr>
              <w:t xml:space="preserve">　 </w:t>
            </w:r>
            <w:r w:rsidR="00E65866" w:rsidRPr="00B017C9">
              <w:rPr>
                <w:rFonts w:ascii="ＭＳ ゴシック" w:eastAsia="ＭＳ ゴシック" w:hAnsi="ＭＳ ゴシック" w:hint="eastAsia"/>
              </w:rPr>
              <w:t>を満たすこと。</w:t>
            </w:r>
          </w:p>
          <w:p w:rsidR="000942C7" w:rsidRPr="00B017C9" w:rsidRDefault="000942C7" w:rsidP="00E02198">
            <w:pPr>
              <w:ind w:left="294" w:hangingChars="140" w:hanging="294"/>
              <w:rPr>
                <w:rFonts w:ascii="ＭＳ ゴシック" w:eastAsia="ＭＳ ゴシック" w:hAnsi="ＭＳ ゴシック"/>
              </w:rPr>
            </w:pPr>
            <w:r w:rsidRPr="00B017C9">
              <w:rPr>
                <w:rFonts w:ascii="ＭＳ ゴシック" w:eastAsia="ＭＳ ゴシック" w:hAnsi="ＭＳ ゴシック" w:hint="eastAsia"/>
              </w:rPr>
              <w:t>●</w:t>
            </w:r>
            <w:r w:rsidR="00203F85"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特定の化学物質が含有率基準値以下</w:t>
            </w:r>
            <w:r w:rsidR="005F7BE3" w:rsidRPr="00B017C9">
              <w:rPr>
                <w:rFonts w:ascii="ＭＳ ゴシック" w:eastAsia="ＭＳ ゴシック" w:hAnsi="ＭＳ ゴシック" w:hint="eastAsia"/>
              </w:rPr>
              <w:t>であり、含有情報が公開されていること。</w:t>
            </w:r>
          </w:p>
          <w:p w:rsidR="00E02198" w:rsidRDefault="00E47EB5" w:rsidP="00E02198">
            <w:pPr>
              <w:ind w:leftChars="10" w:left="330" w:hangingChars="147" w:hanging="309"/>
              <w:rPr>
                <w:rFonts w:ascii="ＭＳ ゴシック" w:eastAsia="ＭＳ ゴシック" w:hAnsi="ＭＳ ゴシック"/>
              </w:rPr>
            </w:pPr>
            <w:r w:rsidRPr="00B017C9">
              <w:rPr>
                <w:rFonts w:ascii="ＭＳ ゴシック" w:eastAsia="ＭＳ ゴシック" w:hAnsi="ＭＳ ゴシック" w:hint="eastAsia"/>
              </w:rPr>
              <w:t>● 搭載機器・機能の簡素化（一般行政事務用ノートパソコンに適用）</w:t>
            </w:r>
          </w:p>
          <w:p w:rsidR="005F7BE3" w:rsidRPr="00B017C9" w:rsidRDefault="00E02198" w:rsidP="00E02198">
            <w:pPr>
              <w:ind w:leftChars="10" w:left="540" w:hangingChars="247" w:hanging="519"/>
              <w:rPr>
                <w:rFonts w:ascii="ＭＳ ゴシック" w:eastAsia="ＭＳ ゴシック" w:hAnsi="ＭＳ ゴシック"/>
              </w:rPr>
            </w:pPr>
            <w:r>
              <w:rPr>
                <w:rFonts w:ascii="ＭＳ ゴシック" w:eastAsia="ＭＳ ゴシック" w:hAnsi="ＭＳ ゴシック" w:hint="eastAsia"/>
              </w:rPr>
              <w:t xml:space="preserve">　 ※</w:t>
            </w:r>
            <w:r w:rsidR="005F7BE3" w:rsidRPr="00B017C9">
              <w:rPr>
                <w:rFonts w:ascii="ＭＳ ゴシック" w:eastAsia="ＭＳ ゴシック" w:hAnsi="ＭＳ ゴシック" w:hint="eastAsia"/>
              </w:rPr>
              <w:t>内臓モデム、CD/DVD、BDドライブ等は非搭載（カスタマイズ可能）であること。</w:t>
            </w:r>
          </w:p>
          <w:p w:rsidR="005F7BE3" w:rsidRPr="00B017C9" w:rsidRDefault="00E02198" w:rsidP="00E02198">
            <w:pPr>
              <w:ind w:leftChars="10" w:left="540" w:hangingChars="247" w:hanging="519"/>
              <w:rPr>
                <w:rFonts w:ascii="ＭＳ ゴシック" w:eastAsia="ＭＳ ゴシック" w:hAnsi="ＭＳ ゴシック"/>
              </w:rPr>
            </w:pPr>
            <w:r>
              <w:rPr>
                <w:rFonts w:ascii="ＭＳ ゴシック" w:eastAsia="ＭＳ ゴシック" w:hAnsi="ＭＳ ゴシック" w:hint="eastAsia"/>
              </w:rPr>
              <w:t xml:space="preserve">　 ※</w:t>
            </w:r>
            <w:r w:rsidR="005F7BE3" w:rsidRPr="00B017C9">
              <w:rPr>
                <w:rFonts w:ascii="ＭＳ ゴシック" w:eastAsia="ＭＳ ゴシック" w:hAnsi="ＭＳ ゴシック" w:hint="eastAsia"/>
              </w:rPr>
              <w:t>USBインターフェースが2つ以上あること。</w:t>
            </w:r>
          </w:p>
          <w:p w:rsidR="005F7BE3" w:rsidRDefault="00E02198" w:rsidP="00E02198">
            <w:pPr>
              <w:ind w:leftChars="10" w:left="540" w:hangingChars="247" w:hanging="519"/>
              <w:rPr>
                <w:rFonts w:ascii="ＭＳ ゴシック" w:eastAsia="ＭＳ ゴシック" w:hAnsi="ＭＳ ゴシック"/>
              </w:rPr>
            </w:pPr>
            <w:r>
              <w:rPr>
                <w:rFonts w:ascii="ＭＳ ゴシック" w:eastAsia="ＭＳ ゴシック" w:hAnsi="ＭＳ ゴシック"/>
              </w:rPr>
              <w:t xml:space="preserve"> </w:t>
            </w:r>
            <w:r>
              <w:rPr>
                <w:rFonts w:ascii="ＭＳ ゴシック" w:eastAsia="ＭＳ ゴシック" w:hAnsi="ＭＳ ゴシック" w:hint="eastAsia"/>
              </w:rPr>
              <w:t xml:space="preserve">　※</w:t>
            </w:r>
            <w:r w:rsidR="005F7BE3" w:rsidRPr="00B017C9">
              <w:rPr>
                <w:rFonts w:ascii="ＭＳ ゴシック" w:eastAsia="ＭＳ ゴシック" w:hAnsi="ＭＳ ゴシック" w:hint="eastAsia"/>
              </w:rPr>
              <w:t>赤外線通信ポート、シリアルポート、パラレルポート、PCカード、S-ビデオ端子等は</w:t>
            </w:r>
            <w:r w:rsidR="00250970" w:rsidRPr="00B017C9">
              <w:rPr>
                <w:rFonts w:ascii="ＭＳ ゴシック" w:eastAsia="ＭＳ ゴシック" w:hAnsi="ＭＳ ゴシック" w:hint="eastAsia"/>
              </w:rPr>
              <w:t>装備されていないこと。</w:t>
            </w:r>
          </w:p>
          <w:p w:rsidR="00E02198" w:rsidRDefault="00FF7A5D" w:rsidP="00E02198">
            <w:pPr>
              <w:numPr>
                <w:ilvl w:val="0"/>
                <w:numId w:val="8"/>
              </w:numPr>
              <w:rPr>
                <w:rFonts w:ascii="ＭＳ ゴシック" w:eastAsia="ＭＳ ゴシック" w:hAnsi="ＭＳ ゴシック"/>
              </w:rPr>
            </w:pPr>
            <w:r>
              <w:rPr>
                <w:rFonts w:ascii="ＭＳ ゴシック" w:eastAsia="ＭＳ ゴシック" w:hAnsi="ＭＳ ゴシック" w:hint="eastAsia"/>
              </w:rPr>
              <w:t>少なくとも筐体又は部品の一つに、再生プラスチック又は</w:t>
            </w:r>
            <w:r w:rsidR="003705CA">
              <w:rPr>
                <w:rFonts w:ascii="ＭＳ ゴシック" w:eastAsia="ＭＳ ゴシック" w:hAnsi="ＭＳ ゴシック" w:hint="eastAsia"/>
              </w:rPr>
              <w:t>バイオマス</w:t>
            </w:r>
            <w:r>
              <w:rPr>
                <w:rFonts w:ascii="ＭＳ ゴシック" w:eastAsia="ＭＳ ゴシック" w:hAnsi="ＭＳ ゴシック" w:hint="eastAsia"/>
              </w:rPr>
              <w:t>プラスチックが使用されていること。（プラスチックが使用されている場合に適用）</w:t>
            </w:r>
          </w:p>
          <w:p w:rsidR="00FF7A5D" w:rsidRPr="00E02198" w:rsidRDefault="00E02198" w:rsidP="00E02198">
            <w:pPr>
              <w:ind w:leftChars="10" w:left="540" w:hangingChars="247" w:hanging="519"/>
              <w:rPr>
                <w:rFonts w:ascii="ＭＳ ゴシック" w:eastAsia="ＭＳ ゴシック" w:hAnsi="ＭＳ ゴシック"/>
              </w:rPr>
            </w:pPr>
            <w:r>
              <w:rPr>
                <w:rFonts w:ascii="ＭＳ ゴシック" w:eastAsia="ＭＳ ゴシック" w:hAnsi="ＭＳ ゴシック" w:hint="eastAsia"/>
              </w:rPr>
              <w:t xml:space="preserve">　 ※</w:t>
            </w:r>
            <w:r w:rsidR="00FF7A5D" w:rsidRPr="00E02198">
              <w:rPr>
                <w:rFonts w:ascii="ＭＳ ゴシック" w:eastAsia="ＭＳ ゴシック" w:hAnsi="ＭＳ ゴシック" w:hint="eastAsia"/>
              </w:rPr>
              <w:t>本体機器に付属するACアダプタ等を含む。サーバ型電子計算機には適用しない。</w:t>
            </w:r>
          </w:p>
        </w:tc>
        <w:tc>
          <w:tcPr>
            <w:tcW w:w="678" w:type="pct"/>
            <w:vMerge w:val="restart"/>
            <w:shd w:val="clear" w:color="auto" w:fill="auto"/>
          </w:tcPr>
          <w:p w:rsidR="00A97152" w:rsidRPr="00B017C9" w:rsidRDefault="00CE7FCA" w:rsidP="004D64DE">
            <w:pPr>
              <w:rPr>
                <w:rFonts w:ascii="ＭＳ ゴシック" w:eastAsia="ＭＳ ゴシック" w:hAnsi="ＭＳ ゴシック"/>
              </w:rPr>
            </w:pPr>
            <w:r>
              <w:rPr>
                <w:rFonts w:ascii="ＭＳ ゴシック" w:eastAsia="ＭＳ ゴシック" w:hAnsi="ＭＳ ゴシック"/>
                <w:noProof/>
              </w:rPr>
              <w:pict>
                <v:shape id="_x0000_s1142" type="#_x0000_t75" style="position:absolute;left:0;text-align:left;margin-left:12.85pt;margin-top:6pt;width:65.15pt;height:66pt;z-index:251648512;mso-position-horizontal-relative:text;mso-position-vertical-relative:text">
                  <v:imagedata r:id="rId15" o:title=""/>
                </v:shape>
              </w:pict>
            </w:r>
          </w:p>
          <w:p w:rsidR="003F2ACD" w:rsidRPr="00B017C9" w:rsidRDefault="003F2ACD" w:rsidP="004D64DE">
            <w:pPr>
              <w:rPr>
                <w:rFonts w:ascii="ＭＳ ゴシック" w:eastAsia="ＭＳ ゴシック" w:hAnsi="ＭＳ ゴシック"/>
              </w:rPr>
            </w:pPr>
          </w:p>
          <w:p w:rsidR="003F2ACD" w:rsidRPr="00B017C9" w:rsidRDefault="003F2ACD" w:rsidP="004D64DE">
            <w:pPr>
              <w:rPr>
                <w:rFonts w:ascii="ＭＳ ゴシック" w:eastAsia="ＭＳ ゴシック" w:hAnsi="ＭＳ ゴシック"/>
              </w:rPr>
            </w:pPr>
          </w:p>
          <w:p w:rsidR="003F2ACD" w:rsidRPr="00B017C9" w:rsidRDefault="003F2ACD" w:rsidP="004D64DE">
            <w:pPr>
              <w:rPr>
                <w:rFonts w:ascii="ＭＳ ゴシック" w:eastAsia="ＭＳ ゴシック" w:hAnsi="ＭＳ ゴシック"/>
              </w:rPr>
            </w:pPr>
          </w:p>
          <w:p w:rsidR="003F2ACD" w:rsidRPr="00B017C9" w:rsidRDefault="003F2ACD" w:rsidP="004D64DE">
            <w:pPr>
              <w:rPr>
                <w:rFonts w:ascii="ＭＳ ゴシック" w:eastAsia="ＭＳ ゴシック" w:hAnsi="ＭＳ ゴシック"/>
              </w:rPr>
            </w:pPr>
          </w:p>
          <w:p w:rsidR="003F2ACD" w:rsidRPr="00B017C9" w:rsidRDefault="00F673CD" w:rsidP="004D64DE">
            <w:pPr>
              <w:rPr>
                <w:rFonts w:ascii="ＭＳ ゴシック" w:eastAsia="ＭＳ ゴシック" w:hAnsi="ＭＳ ゴシック"/>
              </w:rPr>
            </w:pPr>
            <w:r w:rsidRPr="00B017C9">
              <w:rPr>
                <w:rFonts w:ascii="ＭＳ ゴシック" w:eastAsia="ＭＳ ゴシック" w:hAnsi="ＭＳ ゴシック" w:hint="eastAsia"/>
              </w:rPr>
              <w:t>国際エネルギースタープログラム</w:t>
            </w:r>
            <w:r w:rsidR="000A1381" w:rsidRPr="00B017C9">
              <w:rPr>
                <w:rFonts w:ascii="ＭＳ ゴシック" w:eastAsia="ＭＳ ゴシック" w:hAnsi="ＭＳ ゴシック" w:hint="eastAsia"/>
              </w:rPr>
              <w:t>Ver.</w:t>
            </w:r>
            <w:r w:rsidR="00576369">
              <w:rPr>
                <w:rFonts w:ascii="ＭＳ ゴシック" w:eastAsia="ＭＳ ゴシック" w:hAnsi="ＭＳ ゴシック" w:hint="eastAsia"/>
              </w:rPr>
              <w:t>8</w:t>
            </w:r>
            <w:r w:rsidR="000A1381" w:rsidRPr="00B017C9">
              <w:rPr>
                <w:rFonts w:ascii="ＭＳ ゴシック" w:eastAsia="ＭＳ ゴシック" w:hAnsi="ＭＳ ゴシック" w:hint="eastAsia"/>
              </w:rPr>
              <w:t>.0適合機種は</w:t>
            </w:r>
            <w:r w:rsidR="00D3683A" w:rsidRPr="00B017C9">
              <w:rPr>
                <w:rFonts w:ascii="ＭＳ ゴシック" w:eastAsia="ＭＳ ゴシック" w:hAnsi="ＭＳ ゴシック" w:hint="eastAsia"/>
              </w:rPr>
              <w:t>、消費電力に係る</w:t>
            </w:r>
            <w:r w:rsidR="008702EF">
              <w:rPr>
                <w:rFonts w:ascii="ＭＳ ゴシック" w:eastAsia="ＭＳ ゴシック" w:hAnsi="ＭＳ ゴシック" w:hint="eastAsia"/>
              </w:rPr>
              <w:t>判断基準</w:t>
            </w:r>
            <w:r w:rsidR="00D3683A" w:rsidRPr="00B017C9">
              <w:rPr>
                <w:rFonts w:ascii="ＭＳ ゴシック" w:eastAsia="ＭＳ ゴシック" w:hAnsi="ＭＳ ゴシック" w:hint="eastAsia"/>
              </w:rPr>
              <w:t>を満たしています</w:t>
            </w:r>
            <w:r w:rsidR="000A1381" w:rsidRPr="00B017C9">
              <w:rPr>
                <w:rFonts w:ascii="ＭＳ ゴシック" w:eastAsia="ＭＳ ゴシック" w:hAnsi="ＭＳ ゴシック" w:hint="eastAsia"/>
              </w:rPr>
              <w:t>。</w:t>
            </w:r>
            <w:r w:rsidR="00D3683A" w:rsidRPr="00B017C9">
              <w:rPr>
                <w:rFonts w:ascii="ＭＳ ゴシック" w:eastAsia="ＭＳ ゴシック" w:hAnsi="ＭＳ ゴシック" w:hint="eastAsia"/>
              </w:rPr>
              <w:t>（電子計算機、ディスプレイ）</w:t>
            </w:r>
          </w:p>
          <w:p w:rsidR="00273C65" w:rsidRDefault="00CE7FCA" w:rsidP="004D64DE">
            <w:pPr>
              <w:rPr>
                <w:rFonts w:ascii="ＭＳ ゴシック" w:eastAsia="ＭＳ ゴシック" w:hAnsi="ＭＳ ゴシック"/>
              </w:rPr>
            </w:pPr>
            <w:r>
              <w:rPr>
                <w:rFonts w:ascii="ＭＳ ゴシック" w:eastAsia="ＭＳ ゴシック" w:hAnsi="ＭＳ ゴシック"/>
                <w:noProof/>
              </w:rPr>
              <w:pict>
                <v:shape id="_x0000_s1145" type="#_x0000_t75" style="position:absolute;left:0;text-align:left;margin-left:18.55pt;margin-top:10.05pt;width:58.6pt;height:56.85pt;z-index:251650560">
                  <v:imagedata r:id="rId8" o:title=""/>
                </v:shape>
              </w:pict>
            </w:r>
          </w:p>
          <w:p w:rsidR="00273C65" w:rsidRDefault="00273C65" w:rsidP="004D64DE">
            <w:pPr>
              <w:rPr>
                <w:ins w:id="0" w:author="N0815331" w:date="2025-09-30T12:07:00Z"/>
                <w:rFonts w:ascii="ＭＳ ゴシック" w:eastAsia="ＭＳ ゴシック" w:hAnsi="ＭＳ ゴシック"/>
              </w:rPr>
            </w:pPr>
          </w:p>
          <w:p w:rsidR="00AE64EA" w:rsidRDefault="00AE64EA" w:rsidP="004D64DE">
            <w:pPr>
              <w:rPr>
                <w:ins w:id="1" w:author="N0815331" w:date="2025-09-30T12:07:00Z"/>
                <w:rFonts w:ascii="ＭＳ ゴシック" w:eastAsia="ＭＳ ゴシック" w:hAnsi="ＭＳ ゴシック"/>
              </w:rPr>
            </w:pPr>
          </w:p>
          <w:p w:rsidR="00AE64EA" w:rsidRDefault="00AE64EA" w:rsidP="004D64DE">
            <w:pPr>
              <w:rPr>
                <w:ins w:id="2" w:author="N0815331" w:date="2025-09-30T12:07:00Z"/>
                <w:rFonts w:ascii="ＭＳ ゴシック" w:eastAsia="ＭＳ ゴシック" w:hAnsi="ＭＳ ゴシック"/>
              </w:rPr>
            </w:pPr>
          </w:p>
          <w:p w:rsidR="00AE64EA" w:rsidRDefault="00AE64EA" w:rsidP="004D64DE">
            <w:pPr>
              <w:rPr>
                <w:rFonts w:ascii="ＭＳ ゴシック" w:eastAsia="ＭＳ ゴシック" w:hAnsi="ＭＳ ゴシック"/>
              </w:rPr>
            </w:pPr>
          </w:p>
          <w:p w:rsidR="00D3683A" w:rsidRPr="00B017C9" w:rsidRDefault="00CE7FCA" w:rsidP="004D64DE">
            <w:pPr>
              <w:rPr>
                <w:rFonts w:ascii="ＭＳ ゴシック" w:eastAsia="ＭＳ ゴシック" w:hAnsi="ＭＳ ゴシック"/>
              </w:rPr>
            </w:pPr>
            <w:r>
              <w:rPr>
                <w:rFonts w:ascii="ＭＳ ゴシック" w:eastAsia="ＭＳ ゴシック" w:hAnsi="ＭＳ ゴシック"/>
                <w:noProof/>
              </w:rPr>
              <w:pict>
                <v:shape id="_x0000_s1144" type="#_x0000_t75" style="position:absolute;left:0;text-align:left;margin-left:9.95pt;margin-top:87.3pt;width:75.15pt;height:67.9pt;z-index:251649536">
                  <v:imagedata r:id="rId17" o:title=""/>
                </v:shape>
              </w:pict>
            </w:r>
            <w:r w:rsidR="00D3683A" w:rsidRPr="00B017C9">
              <w:rPr>
                <w:rFonts w:ascii="ＭＳ ゴシック" w:eastAsia="ＭＳ ゴシック" w:hAnsi="ＭＳ ゴシック" w:hint="eastAsia"/>
              </w:rPr>
              <w:t>エコマーク（No</w:t>
            </w:r>
            <w:r w:rsidR="003A7076" w:rsidRPr="00B017C9">
              <w:rPr>
                <w:rFonts w:ascii="ＭＳ ゴシック" w:eastAsia="ＭＳ ゴシック" w:hAnsi="ＭＳ ゴシック" w:hint="eastAsia"/>
              </w:rPr>
              <w:t>.119</w:t>
            </w:r>
            <w:r w:rsidR="00D3683A" w:rsidRPr="00B017C9">
              <w:rPr>
                <w:rFonts w:ascii="ＭＳ ゴシック" w:eastAsia="ＭＳ ゴシック" w:hAnsi="ＭＳ ゴシック" w:hint="eastAsia"/>
              </w:rPr>
              <w:t>）認定品は、グリーン購入法に適合しています</w:t>
            </w:r>
            <w:r w:rsidR="003A7076" w:rsidRPr="00B017C9">
              <w:rPr>
                <w:rFonts w:ascii="ＭＳ ゴシック" w:eastAsia="ＭＳ ゴシック" w:hAnsi="ＭＳ ゴシック" w:hint="eastAsia"/>
              </w:rPr>
              <w:t>。</w:t>
            </w:r>
            <w:r w:rsidR="00D3683A" w:rsidRPr="00B017C9">
              <w:rPr>
                <w:rFonts w:ascii="ＭＳ ゴシック" w:eastAsia="ＭＳ ゴシック" w:hAnsi="ＭＳ ゴシック" w:hint="eastAsia"/>
              </w:rPr>
              <w:t>（</w:t>
            </w:r>
            <w:r w:rsidR="00F673CD" w:rsidRPr="00B017C9">
              <w:rPr>
                <w:rFonts w:ascii="ＭＳ ゴシック" w:eastAsia="ＭＳ ゴシック" w:hAnsi="ＭＳ ゴシック" w:hint="eastAsia"/>
              </w:rPr>
              <w:t>電子計算機、</w:t>
            </w:r>
            <w:r w:rsidR="00203F85" w:rsidRPr="00B017C9">
              <w:rPr>
                <w:rFonts w:ascii="ＭＳ ゴシック" w:eastAsia="ＭＳ ゴシック" w:hAnsi="ＭＳ ゴシック" w:hint="eastAsia"/>
              </w:rPr>
              <w:t>ディスプレイ、</w:t>
            </w:r>
            <w:r w:rsidR="00D3683A" w:rsidRPr="00B017C9">
              <w:rPr>
                <w:rFonts w:ascii="ＭＳ ゴシック" w:eastAsia="ＭＳ ゴシック" w:hAnsi="ＭＳ ゴシック" w:hint="eastAsia"/>
              </w:rPr>
              <w:t>記録用メディア）</w:t>
            </w:r>
          </w:p>
          <w:p w:rsidR="00D3683A" w:rsidRDefault="00D3683A" w:rsidP="004D64DE">
            <w:pPr>
              <w:rPr>
                <w:rFonts w:ascii="ＭＳ ゴシック" w:eastAsia="ＭＳ ゴシック" w:hAnsi="ＭＳ ゴシック"/>
              </w:rPr>
            </w:pPr>
          </w:p>
          <w:p w:rsidR="008F1DCF" w:rsidRDefault="008F1DCF" w:rsidP="004D64DE">
            <w:pPr>
              <w:rPr>
                <w:rFonts w:ascii="ＭＳ ゴシック" w:eastAsia="ＭＳ ゴシック" w:hAnsi="ＭＳ ゴシック"/>
              </w:rPr>
            </w:pPr>
          </w:p>
          <w:p w:rsidR="008F1DCF" w:rsidRDefault="008F1DCF" w:rsidP="004D64DE">
            <w:pPr>
              <w:rPr>
                <w:rFonts w:ascii="ＭＳ ゴシック" w:eastAsia="ＭＳ ゴシック" w:hAnsi="ＭＳ ゴシック"/>
              </w:rPr>
            </w:pPr>
          </w:p>
          <w:p w:rsidR="00D3683A" w:rsidRDefault="00D3683A" w:rsidP="004D64DE">
            <w:pPr>
              <w:rPr>
                <w:ins w:id="3" w:author="N0815331" w:date="2025-09-30T12:07:00Z"/>
                <w:rFonts w:ascii="ＭＳ ゴシック" w:eastAsia="ＭＳ ゴシック" w:hAnsi="ＭＳ ゴシック"/>
              </w:rPr>
            </w:pPr>
          </w:p>
          <w:p w:rsidR="00AE64EA" w:rsidRPr="00B017C9" w:rsidRDefault="00AE64EA" w:rsidP="004D64DE">
            <w:pPr>
              <w:rPr>
                <w:rFonts w:ascii="ＭＳ ゴシック" w:eastAsia="ＭＳ ゴシック" w:hAnsi="ＭＳ ゴシック"/>
              </w:rPr>
            </w:pPr>
          </w:p>
          <w:p w:rsidR="00D3683A" w:rsidRPr="00B017C9" w:rsidRDefault="00F673CD" w:rsidP="004D64DE">
            <w:pPr>
              <w:rPr>
                <w:rFonts w:ascii="ＭＳ ゴシック" w:eastAsia="ＭＳ ゴシック" w:hAnsi="ＭＳ ゴシック"/>
              </w:rPr>
            </w:pPr>
            <w:r w:rsidRPr="009E4119">
              <w:rPr>
                <w:rFonts w:ascii="ＭＳ ゴシック" w:eastAsia="ＭＳ ゴシック" w:hAnsi="ＭＳ ゴシック" w:hint="eastAsia"/>
              </w:rPr>
              <w:t>*</w:t>
            </w:r>
            <w:r w:rsidR="00D3683A" w:rsidRPr="009E4119">
              <w:rPr>
                <w:rFonts w:ascii="ＭＳ ゴシック" w:eastAsia="ＭＳ ゴシック" w:hAnsi="ＭＳ ゴシック" w:hint="eastAsia"/>
              </w:rPr>
              <w:t>省エネラベル緑色</w:t>
            </w:r>
            <w:r w:rsidR="00D3683A" w:rsidRPr="009E4119">
              <w:rPr>
                <w:rFonts w:ascii="ＭＳ ゴシック" w:eastAsia="ＭＳ ゴシック" w:hAnsi="ＭＳ ゴシック" w:hint="eastAsia"/>
              </w:rPr>
              <w:lastRenderedPageBreak/>
              <w:t>の</w:t>
            </w:r>
            <w:r w:rsidR="003A7076" w:rsidRPr="009E4119">
              <w:rPr>
                <w:rFonts w:ascii="ＭＳ ゴシック" w:eastAsia="ＭＳ ゴシック" w:hAnsi="ＭＳ ゴシック" w:hint="eastAsia"/>
              </w:rPr>
              <w:t>マークの製品は、グリーン購入法の</w:t>
            </w:r>
            <w:r w:rsidR="00D3683A" w:rsidRPr="009E4119">
              <w:rPr>
                <w:rFonts w:ascii="ＭＳ ゴシック" w:eastAsia="ＭＳ ゴシック" w:hAnsi="ＭＳ ゴシック" w:hint="eastAsia"/>
              </w:rPr>
              <w:t>消費電力に係る</w:t>
            </w:r>
            <w:r w:rsidR="008702EF" w:rsidRPr="009E4119">
              <w:rPr>
                <w:rFonts w:ascii="ＭＳ ゴシック" w:eastAsia="ＭＳ ゴシック" w:hAnsi="ＭＳ ゴシック" w:hint="eastAsia"/>
              </w:rPr>
              <w:t>判断基準</w:t>
            </w:r>
            <w:r w:rsidR="00D3683A" w:rsidRPr="009E4119">
              <w:rPr>
                <w:rFonts w:ascii="ＭＳ ゴシック" w:eastAsia="ＭＳ ゴシック" w:hAnsi="ＭＳ ゴシック" w:hint="eastAsia"/>
              </w:rPr>
              <w:t>を満たしています</w:t>
            </w:r>
            <w:r w:rsidR="003A7076" w:rsidRPr="009E4119">
              <w:rPr>
                <w:rFonts w:ascii="ＭＳ ゴシック" w:eastAsia="ＭＳ ゴシック" w:hAnsi="ＭＳ ゴシック" w:hint="eastAsia"/>
              </w:rPr>
              <w:t>。</w:t>
            </w:r>
            <w:r w:rsidRPr="009E4119">
              <w:rPr>
                <w:rFonts w:ascii="ＭＳ ゴシック" w:eastAsia="ＭＳ ゴシック" w:hAnsi="ＭＳ ゴシック" w:hint="eastAsia"/>
              </w:rPr>
              <w:t>（電子計算機</w:t>
            </w:r>
            <w:r w:rsidR="00DE250A">
              <w:rPr>
                <w:rFonts w:ascii="ＭＳ ゴシック" w:eastAsia="ＭＳ ゴシック" w:hAnsi="ＭＳ ゴシック" w:hint="eastAsia"/>
              </w:rPr>
              <w:t>、磁気ディスク装置</w:t>
            </w:r>
            <w:r w:rsidRPr="009E4119">
              <w:rPr>
                <w:rFonts w:ascii="ＭＳ ゴシック" w:eastAsia="ＭＳ ゴシック" w:hAnsi="ＭＳ ゴシック" w:hint="eastAsia"/>
              </w:rPr>
              <w:t>）</w:t>
            </w:r>
          </w:p>
        </w:tc>
        <w:tc>
          <w:tcPr>
            <w:tcW w:w="1182" w:type="pct"/>
            <w:vMerge w:val="restart"/>
            <w:shd w:val="clear" w:color="auto" w:fill="auto"/>
          </w:tcPr>
          <w:p w:rsidR="00B90DC5" w:rsidRPr="0009348A" w:rsidRDefault="00B90DC5" w:rsidP="00B90DC5">
            <w:pPr>
              <w:rPr>
                <w:rFonts w:ascii="ＭＳ ゴシック" w:eastAsia="ＭＳ ゴシック" w:hAnsi="ＭＳ ゴシック"/>
              </w:rPr>
            </w:pPr>
            <w:r w:rsidRPr="0009348A">
              <w:rPr>
                <w:rFonts w:ascii="ＭＳ ゴシック" w:eastAsia="ＭＳ ゴシック" w:hAnsi="ＭＳ ゴシック" w:hint="eastAsia"/>
              </w:rPr>
              <w:lastRenderedPageBreak/>
              <w:t>エコマーク事務局</w:t>
            </w:r>
          </w:p>
          <w:p w:rsidR="00E47EB5" w:rsidRDefault="00CE7FCA" w:rsidP="00B90DC5">
            <w:pPr>
              <w:rPr>
                <w:rFonts w:ascii="ＭＳ ゴシック" w:eastAsia="ＭＳ ゴシック" w:hAnsi="ＭＳ ゴシック"/>
              </w:rPr>
            </w:pPr>
            <w:hyperlink r:id="rId18" w:history="1">
              <w:r w:rsidR="00B90DC5" w:rsidRPr="0009348A">
                <w:rPr>
                  <w:rStyle w:val="a4"/>
                  <w:rFonts w:ascii="ＭＳ ゴシック" w:eastAsia="ＭＳ ゴシック" w:hAnsi="ＭＳ ゴシック" w:hint="eastAsia"/>
                </w:rPr>
                <w:t>http://www.ecomark.jp/</w:t>
              </w:r>
            </w:hyperlink>
          </w:p>
          <w:p w:rsidR="00DE250A" w:rsidRDefault="00DE250A" w:rsidP="00DE250A">
            <w:pPr>
              <w:rPr>
                <w:rFonts w:ascii="ＭＳ ゴシック" w:eastAsia="ＭＳ ゴシック" w:hAnsi="ＭＳ ゴシック"/>
              </w:rPr>
            </w:pPr>
            <w:r>
              <w:rPr>
                <w:rFonts w:ascii="ＭＳ ゴシック" w:eastAsia="ＭＳ ゴシック" w:hAnsi="ＭＳ ゴシック" w:hint="eastAsia"/>
              </w:rPr>
              <w:t>国際エネルギースタープログラム</w:t>
            </w:r>
          </w:p>
          <w:p w:rsidR="00DE250A" w:rsidRPr="0009348A" w:rsidRDefault="00DE250A" w:rsidP="00DE250A">
            <w:pPr>
              <w:rPr>
                <w:rFonts w:ascii="ＭＳ ゴシック" w:eastAsia="ＭＳ ゴシック" w:hAnsi="ＭＳ ゴシック"/>
              </w:rPr>
            </w:pPr>
            <w:r>
              <w:rPr>
                <w:rFonts w:ascii="ＭＳ ゴシック" w:eastAsia="ＭＳ ゴシック" w:hAnsi="ＭＳ ゴシック"/>
              </w:rPr>
              <w:t>http</w:t>
            </w:r>
            <w:r w:rsidRPr="00DE250A">
              <w:rPr>
                <w:rFonts w:ascii="ＭＳ ゴシック" w:eastAsia="ＭＳ ゴシック" w:hAnsi="ＭＳ ゴシック"/>
              </w:rPr>
              <w:t>://www.energystar.go.jp/</w:t>
            </w:r>
          </w:p>
          <w:p w:rsidR="00DE250A" w:rsidRPr="009E4119" w:rsidRDefault="00DE250A" w:rsidP="00B90DC5">
            <w:pPr>
              <w:rPr>
                <w:rFonts w:ascii="ＭＳ ゴシック" w:eastAsia="ＭＳ ゴシック" w:hAnsi="ＭＳ ゴシック"/>
                <w:b/>
              </w:rPr>
            </w:pPr>
          </w:p>
        </w:tc>
      </w:tr>
      <w:tr w:rsidR="00E47EB5" w:rsidRPr="0009348A" w:rsidTr="004D64DE">
        <w:tc>
          <w:tcPr>
            <w:tcW w:w="1177"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磁気ディスク装置</w:t>
            </w:r>
          </w:p>
        </w:tc>
        <w:tc>
          <w:tcPr>
            <w:tcW w:w="1963" w:type="pct"/>
            <w:shd w:val="clear" w:color="auto" w:fill="auto"/>
          </w:tcPr>
          <w:p w:rsidR="00E47EB5" w:rsidRDefault="00E47EB5" w:rsidP="0033047D">
            <w:pPr>
              <w:ind w:left="315" w:hangingChars="150" w:hanging="315"/>
              <w:rPr>
                <w:rFonts w:ascii="ＭＳ ゴシック" w:eastAsia="ＭＳ ゴシック" w:hAnsi="ＭＳ ゴシック"/>
              </w:rPr>
            </w:pPr>
            <w:r w:rsidRPr="00E65866">
              <w:rPr>
                <w:rFonts w:ascii="ＭＳ ゴシック" w:eastAsia="ＭＳ ゴシック" w:hAnsi="ＭＳ ゴシック" w:hint="eastAsia"/>
              </w:rPr>
              <w:t>● 省エネ法</w:t>
            </w:r>
            <w:r w:rsidR="00BA2D67" w:rsidRPr="00E65866">
              <w:rPr>
                <w:rFonts w:ascii="ＭＳ ゴシック" w:eastAsia="ＭＳ ゴシック" w:hAnsi="ＭＳ ゴシック" w:hint="eastAsia"/>
              </w:rPr>
              <w:t>に基づくエネルギー消費効率</w:t>
            </w:r>
            <w:r w:rsidR="00576369">
              <w:rPr>
                <w:rFonts w:ascii="ＭＳ ゴシック" w:eastAsia="ＭＳ ゴシック" w:hAnsi="ＭＳ ゴシック" w:hint="eastAsia"/>
              </w:rPr>
              <w:t>が下記の区分ごとの</w:t>
            </w:r>
            <w:r w:rsidR="0033047D">
              <w:rPr>
                <w:rFonts w:ascii="ＭＳ ゴシック" w:eastAsia="ＭＳ ゴシック" w:hAnsi="ＭＳ ゴシック" w:hint="eastAsia"/>
              </w:rPr>
              <w:t xml:space="preserve"> </w:t>
            </w:r>
            <w:r w:rsidR="0033047D">
              <w:rPr>
                <w:rFonts w:ascii="ＭＳ ゴシック" w:eastAsia="ＭＳ ゴシック" w:hAnsi="ＭＳ ゴシック"/>
              </w:rPr>
              <w:t xml:space="preserve"> </w:t>
            </w:r>
            <w:r w:rsidR="00576369">
              <w:rPr>
                <w:rFonts w:ascii="ＭＳ ゴシック" w:eastAsia="ＭＳ ゴシック" w:hAnsi="ＭＳ ゴシック" w:hint="eastAsia"/>
              </w:rPr>
              <w:t>達成率基準値を満たすこと</w:t>
            </w:r>
          </w:p>
          <w:p w:rsidR="00576369" w:rsidRDefault="00576369" w:rsidP="0033047D">
            <w:pPr>
              <w:ind w:left="525" w:hangingChars="250" w:hanging="525"/>
              <w:rPr>
                <w:rFonts w:ascii="ＭＳ ゴシック" w:eastAsia="ＭＳ ゴシック" w:hAnsi="ＭＳ ゴシック"/>
              </w:rPr>
            </w:pPr>
            <w:r>
              <w:rPr>
                <w:rFonts w:ascii="ＭＳ ゴシック" w:eastAsia="ＭＳ ゴシック" w:hAnsi="ＭＳ ゴシック" w:hint="eastAsia"/>
              </w:rPr>
              <w:t xml:space="preserve">　</w:t>
            </w:r>
            <w:r w:rsidR="0033047D">
              <w:rPr>
                <w:rFonts w:ascii="ＭＳ ゴシック" w:eastAsia="ＭＳ ゴシック" w:hAnsi="ＭＳ ゴシック" w:hint="eastAsia"/>
              </w:rPr>
              <w:t xml:space="preserve"> ※</w:t>
            </w:r>
            <w:r>
              <w:rPr>
                <w:rFonts w:ascii="ＭＳ ゴシック" w:eastAsia="ＭＳ ゴシック" w:hAnsi="ＭＳ ゴシック" w:hint="eastAsia"/>
              </w:rPr>
              <w:t>磁気ディスク装置1台当たりのディスクドライブ搭載が12台以上のものは、基準を緩和している。</w:t>
            </w:r>
          </w:p>
          <w:p w:rsidR="00576369" w:rsidRDefault="00576369" w:rsidP="00576369">
            <w:pPr>
              <w:ind w:left="252" w:hangingChars="120" w:hanging="252"/>
              <w:rPr>
                <w:rFonts w:ascii="ＭＳ ゴシック" w:eastAsia="ＭＳ ゴシック" w:hAnsi="ＭＳ ゴシック"/>
              </w:rPr>
            </w:pPr>
          </w:p>
          <w:tbl>
            <w:tblPr>
              <w:tblpPr w:leftFromText="142" w:rightFromText="142" w:vertAnchor="text" w:horzAnchor="page" w:tblpX="256" w:tblpY="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0"/>
              <w:gridCol w:w="870"/>
              <w:gridCol w:w="880"/>
              <w:gridCol w:w="1515"/>
              <w:gridCol w:w="1130"/>
            </w:tblGrid>
            <w:tr w:rsidR="00576369" w:rsidTr="00360F65">
              <w:trPr>
                <w:trHeight w:val="450"/>
              </w:trPr>
              <w:tc>
                <w:tcPr>
                  <w:tcW w:w="2830" w:type="dxa"/>
                  <w:gridSpan w:val="3"/>
                  <w:vAlign w:val="center"/>
                </w:tcPr>
                <w:p w:rsidR="00576369" w:rsidRDefault="00576369" w:rsidP="00360F65">
                  <w:pPr>
                    <w:jc w:val="center"/>
                    <w:rPr>
                      <w:rFonts w:ascii="ＭＳ ゴシック" w:eastAsia="ＭＳ ゴシック" w:hAnsi="ＭＳ ゴシック"/>
                    </w:rPr>
                  </w:pPr>
                  <w:r>
                    <w:rPr>
                      <w:rFonts w:ascii="ＭＳ ゴシック" w:eastAsia="ＭＳ ゴシック" w:hAnsi="ＭＳ ゴシック" w:hint="eastAsia"/>
                    </w:rPr>
                    <w:t>区分</w:t>
                  </w:r>
                </w:p>
              </w:tc>
              <w:tc>
                <w:tcPr>
                  <w:tcW w:w="1515" w:type="dxa"/>
                  <w:vMerge w:val="restart"/>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基準エネルギ</w:t>
                  </w:r>
                  <w:r>
                    <w:rPr>
                      <w:rFonts w:ascii="ＭＳ ゴシック" w:eastAsia="ＭＳ ゴシック" w:hAnsi="ＭＳ ゴシック" w:hint="eastAsia"/>
                    </w:rPr>
                    <w:lastRenderedPageBreak/>
                    <w:t>ー消費効率又は算定式</w:t>
                  </w:r>
                </w:p>
              </w:tc>
              <w:tc>
                <w:tcPr>
                  <w:tcW w:w="1130" w:type="dxa"/>
                  <w:vMerge w:val="restart"/>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lastRenderedPageBreak/>
                    <w:t>トップラ</w:t>
                  </w:r>
                  <w:r>
                    <w:rPr>
                      <w:rFonts w:ascii="ＭＳ ゴシック" w:eastAsia="ＭＳ ゴシック" w:hAnsi="ＭＳ ゴシック" w:hint="eastAsia"/>
                    </w:rPr>
                    <w:lastRenderedPageBreak/>
                    <w:t>ンナー基準達成率</w:t>
                  </w:r>
                </w:p>
              </w:tc>
            </w:tr>
            <w:tr w:rsidR="00576369" w:rsidTr="0044212E">
              <w:trPr>
                <w:trHeight w:val="799"/>
              </w:trPr>
              <w:tc>
                <w:tcPr>
                  <w:tcW w:w="10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lastRenderedPageBreak/>
                    <w:t>ディスク</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ドライブ</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搭載数</w:t>
                  </w:r>
                </w:p>
              </w:tc>
              <w:tc>
                <w:tcPr>
                  <w:tcW w:w="87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外形</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寸法</w:t>
                  </w:r>
                </w:p>
              </w:tc>
              <w:tc>
                <w:tcPr>
                  <w:tcW w:w="8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ディスク枚数</w:t>
                  </w:r>
                </w:p>
              </w:tc>
              <w:tc>
                <w:tcPr>
                  <w:tcW w:w="1515" w:type="dxa"/>
                  <w:vMerge/>
                </w:tcPr>
                <w:p w:rsidR="00576369" w:rsidRDefault="00576369" w:rsidP="00576369">
                  <w:pPr>
                    <w:rPr>
                      <w:rFonts w:ascii="ＭＳ ゴシック" w:eastAsia="ＭＳ ゴシック" w:hAnsi="ＭＳ ゴシック"/>
                    </w:rPr>
                  </w:pPr>
                </w:p>
              </w:tc>
              <w:tc>
                <w:tcPr>
                  <w:tcW w:w="1130" w:type="dxa"/>
                  <w:vMerge/>
                </w:tcPr>
                <w:p w:rsidR="00576369" w:rsidRDefault="00576369" w:rsidP="00576369">
                  <w:pPr>
                    <w:rPr>
                      <w:rFonts w:ascii="ＭＳ ゴシック" w:eastAsia="ＭＳ ゴシック" w:hAnsi="ＭＳ ゴシック"/>
                    </w:rPr>
                  </w:pPr>
                </w:p>
              </w:tc>
            </w:tr>
            <w:tr w:rsidR="00576369" w:rsidTr="0044212E">
              <w:trPr>
                <w:trHeight w:val="1005"/>
              </w:trPr>
              <w:tc>
                <w:tcPr>
                  <w:tcW w:w="1080" w:type="dxa"/>
                  <w:vMerge w:val="restart"/>
                </w:tcPr>
                <w:p w:rsidR="00576369" w:rsidRDefault="00576369" w:rsidP="00576369">
                  <w:pPr>
                    <w:rPr>
                      <w:rFonts w:ascii="ＭＳ ゴシック" w:eastAsia="ＭＳ ゴシック" w:hAnsi="ＭＳ ゴシック"/>
                    </w:rPr>
                  </w:pPr>
                  <w:r>
                    <w:rPr>
                      <w:rFonts w:ascii="ＭＳ ゴシック" w:eastAsia="ＭＳ ゴシック" w:hAnsi="ＭＳ ゴシック"/>
                    </w:rPr>
                    <w:t>1</w:t>
                  </w:r>
                  <w:r>
                    <w:rPr>
                      <w:rFonts w:ascii="ＭＳ ゴシック" w:eastAsia="ＭＳ ゴシック" w:hAnsi="ＭＳ ゴシック" w:hint="eastAsia"/>
                    </w:rPr>
                    <w:t>台</w:t>
                  </w:r>
                </w:p>
              </w:tc>
              <w:tc>
                <w:tcPr>
                  <w:tcW w:w="870" w:type="dxa"/>
                  <w:vMerge w:val="restart"/>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w:t>
                  </w:r>
                </w:p>
              </w:tc>
              <w:tc>
                <w:tcPr>
                  <w:tcW w:w="8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1枚</w:t>
                  </w:r>
                </w:p>
              </w:tc>
              <w:tc>
                <w:tcPr>
                  <w:tcW w:w="1515"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E＝</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e</w:t>
                  </w:r>
                  <w:r>
                    <w:rPr>
                      <w:rFonts w:ascii="ＭＳ ゴシック" w:eastAsia="ＭＳ ゴシック" w:hAnsi="ＭＳ ゴシック"/>
                    </w:rPr>
                    <w:t>xp(2.98</w:t>
                  </w:r>
                  <w:r>
                    <w:rPr>
                      <w:rFonts w:ascii="ＭＳ ゴシック" w:eastAsia="ＭＳ ゴシック" w:hAnsi="ＭＳ ゴシック" w:hint="eastAsia"/>
                    </w:rPr>
                    <w:t>×</w:t>
                  </w:r>
                  <w:r>
                    <w:rPr>
                      <w:rFonts w:ascii="ＭＳ ゴシック" w:eastAsia="ＭＳ ゴシック" w:hAnsi="ＭＳ ゴシック"/>
                    </w:rPr>
                    <w:t>ln</w:t>
                  </w:r>
                </w:p>
                <w:p w:rsidR="00576369" w:rsidRDefault="00576369" w:rsidP="00576369">
                  <w:pPr>
                    <w:rPr>
                      <w:rFonts w:ascii="ＭＳ ゴシック" w:eastAsia="ＭＳ ゴシック" w:hAnsi="ＭＳ ゴシック"/>
                    </w:rPr>
                  </w:pPr>
                  <w:r>
                    <w:rPr>
                      <w:rFonts w:ascii="ＭＳ ゴシック" w:eastAsia="ＭＳ ゴシック" w:hAnsi="ＭＳ ゴシック"/>
                    </w:rPr>
                    <w:t>(</w:t>
                  </w:r>
                  <w:r>
                    <w:rPr>
                      <w:rFonts w:ascii="ＭＳ ゴシック" w:eastAsia="ＭＳ ゴシック" w:hAnsi="ＭＳ ゴシック" w:hint="eastAsia"/>
                    </w:rPr>
                    <w:t>N</w:t>
                  </w:r>
                  <w:r>
                    <w:rPr>
                      <w:rFonts w:ascii="ＭＳ ゴシック" w:eastAsia="ＭＳ ゴシック" w:hAnsi="ＭＳ ゴシック"/>
                    </w:rPr>
                    <w:t>)</w:t>
                  </w:r>
                  <w:r>
                    <w:rPr>
                      <w:rFonts w:ascii="ＭＳ ゴシック" w:eastAsia="ＭＳ ゴシック" w:hAnsi="ＭＳ ゴシック" w:hint="eastAsia"/>
                    </w:rPr>
                    <w:t>-</w:t>
                  </w:r>
                  <w:r>
                    <w:rPr>
                      <w:rFonts w:ascii="ＭＳ ゴシック" w:eastAsia="ＭＳ ゴシック" w:hAnsi="ＭＳ ゴシック"/>
                    </w:rPr>
                    <w:t>30.8)</w:t>
                  </w:r>
                </w:p>
              </w:tc>
              <w:tc>
                <w:tcPr>
                  <w:tcW w:w="113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00%</w:t>
                  </w:r>
                </w:p>
              </w:tc>
            </w:tr>
            <w:tr w:rsidR="00576369" w:rsidTr="0044212E">
              <w:trPr>
                <w:trHeight w:val="975"/>
              </w:trPr>
              <w:tc>
                <w:tcPr>
                  <w:tcW w:w="1080" w:type="dxa"/>
                  <w:vMerge/>
                </w:tcPr>
                <w:p w:rsidR="00576369" w:rsidRDefault="00576369" w:rsidP="00576369">
                  <w:pPr>
                    <w:rPr>
                      <w:rFonts w:ascii="ＭＳ ゴシック" w:eastAsia="ＭＳ ゴシック" w:hAnsi="ＭＳ ゴシック"/>
                    </w:rPr>
                  </w:pPr>
                </w:p>
              </w:tc>
              <w:tc>
                <w:tcPr>
                  <w:tcW w:w="870" w:type="dxa"/>
                  <w:vMerge/>
                </w:tcPr>
                <w:p w:rsidR="00576369" w:rsidRDefault="00576369" w:rsidP="00576369">
                  <w:pPr>
                    <w:rPr>
                      <w:rFonts w:ascii="ＭＳ ゴシック" w:eastAsia="ＭＳ ゴシック" w:hAnsi="ＭＳ ゴシック"/>
                    </w:rPr>
                  </w:pPr>
                </w:p>
              </w:tc>
              <w:tc>
                <w:tcPr>
                  <w:tcW w:w="8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2枚</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又は</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3枚</w:t>
                  </w:r>
                </w:p>
              </w:tc>
              <w:tc>
                <w:tcPr>
                  <w:tcW w:w="1515"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E</w:t>
                  </w:r>
                  <w:r>
                    <w:rPr>
                      <w:rFonts w:ascii="ＭＳ ゴシック" w:eastAsia="ＭＳ ゴシック" w:hAnsi="ＭＳ ゴシック"/>
                    </w:rPr>
                    <w:t>=</w:t>
                  </w:r>
                </w:p>
                <w:p w:rsidR="00576369" w:rsidRDefault="00576369" w:rsidP="00576369">
                  <w:pPr>
                    <w:rPr>
                      <w:rFonts w:ascii="ＭＳ ゴシック" w:eastAsia="ＭＳ ゴシック" w:hAnsi="ＭＳ ゴシック"/>
                    </w:rPr>
                  </w:pPr>
                  <w:r>
                    <w:rPr>
                      <w:rFonts w:ascii="ＭＳ ゴシック" w:eastAsia="ＭＳ ゴシック" w:hAnsi="ＭＳ ゴシック"/>
                    </w:rPr>
                    <w:t>exp(2.98</w:t>
                  </w:r>
                  <w:r>
                    <w:rPr>
                      <w:rFonts w:ascii="ＭＳ ゴシック" w:eastAsia="ＭＳ ゴシック" w:hAnsi="ＭＳ ゴシック" w:hint="eastAsia"/>
                    </w:rPr>
                    <w:t>×</w:t>
                  </w:r>
                  <w:r>
                    <w:rPr>
                      <w:rFonts w:ascii="ＭＳ ゴシック" w:eastAsia="ＭＳ ゴシック" w:hAnsi="ＭＳ ゴシック"/>
                    </w:rPr>
                    <w:t>ln</w:t>
                  </w:r>
                </w:p>
                <w:p w:rsidR="00576369" w:rsidRDefault="00576369" w:rsidP="00576369">
                  <w:pPr>
                    <w:rPr>
                      <w:rFonts w:ascii="ＭＳ ゴシック" w:eastAsia="ＭＳ ゴシック" w:hAnsi="ＭＳ ゴシック"/>
                    </w:rPr>
                  </w:pPr>
                  <w:r>
                    <w:rPr>
                      <w:rFonts w:ascii="ＭＳ ゴシック" w:eastAsia="ＭＳ ゴシック" w:hAnsi="ＭＳ ゴシック"/>
                    </w:rPr>
                    <w:t>(N)-31.2)</w:t>
                  </w:r>
                </w:p>
              </w:tc>
              <w:tc>
                <w:tcPr>
                  <w:tcW w:w="113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00%</w:t>
                  </w:r>
                </w:p>
              </w:tc>
            </w:tr>
            <w:tr w:rsidR="00576369" w:rsidTr="0044212E">
              <w:trPr>
                <w:trHeight w:val="1010"/>
              </w:trPr>
              <w:tc>
                <w:tcPr>
                  <w:tcW w:w="1080" w:type="dxa"/>
                  <w:vMerge/>
                </w:tcPr>
                <w:p w:rsidR="00576369" w:rsidRDefault="00576369" w:rsidP="00576369">
                  <w:pPr>
                    <w:rPr>
                      <w:rFonts w:ascii="ＭＳ ゴシック" w:eastAsia="ＭＳ ゴシック" w:hAnsi="ＭＳ ゴシック"/>
                    </w:rPr>
                  </w:pPr>
                </w:p>
              </w:tc>
              <w:tc>
                <w:tcPr>
                  <w:tcW w:w="870" w:type="dxa"/>
                  <w:vMerge/>
                </w:tcPr>
                <w:p w:rsidR="00576369" w:rsidRDefault="00576369" w:rsidP="00576369">
                  <w:pPr>
                    <w:rPr>
                      <w:rFonts w:ascii="ＭＳ ゴシック" w:eastAsia="ＭＳ ゴシック" w:hAnsi="ＭＳ ゴシック"/>
                    </w:rPr>
                  </w:pPr>
                </w:p>
              </w:tc>
              <w:tc>
                <w:tcPr>
                  <w:tcW w:w="8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4枚</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以上</w:t>
                  </w:r>
                </w:p>
              </w:tc>
              <w:tc>
                <w:tcPr>
                  <w:tcW w:w="1515"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E</w:t>
                  </w:r>
                  <w:r>
                    <w:rPr>
                      <w:rFonts w:ascii="ＭＳ ゴシック" w:eastAsia="ＭＳ ゴシック" w:hAnsi="ＭＳ ゴシック"/>
                    </w:rPr>
                    <w:t>=</w:t>
                  </w:r>
                </w:p>
                <w:p w:rsidR="00576369" w:rsidRDefault="00576369" w:rsidP="00576369">
                  <w:pPr>
                    <w:rPr>
                      <w:rFonts w:ascii="ＭＳ ゴシック" w:eastAsia="ＭＳ ゴシック" w:hAnsi="ＭＳ ゴシック"/>
                    </w:rPr>
                  </w:pPr>
                  <w:r>
                    <w:rPr>
                      <w:rFonts w:ascii="ＭＳ ゴシック" w:eastAsia="ＭＳ ゴシック" w:hAnsi="ＭＳ ゴシック"/>
                    </w:rPr>
                    <w:t>exp(2.11</w:t>
                  </w:r>
                  <w:r>
                    <w:rPr>
                      <w:rFonts w:ascii="ＭＳ ゴシック" w:eastAsia="ＭＳ ゴシック" w:hAnsi="ＭＳ ゴシック" w:hint="eastAsia"/>
                    </w:rPr>
                    <w:t>×</w:t>
                  </w:r>
                  <w:r>
                    <w:rPr>
                      <w:rFonts w:ascii="ＭＳ ゴシック" w:eastAsia="ＭＳ ゴシック" w:hAnsi="ＭＳ ゴシック"/>
                    </w:rPr>
                    <w:t>ln</w:t>
                  </w:r>
                </w:p>
                <w:p w:rsidR="00576369" w:rsidRDefault="00576369" w:rsidP="00576369">
                  <w:pPr>
                    <w:rPr>
                      <w:rFonts w:ascii="ＭＳ ゴシック" w:eastAsia="ＭＳ ゴシック" w:hAnsi="ＭＳ ゴシック"/>
                    </w:rPr>
                  </w:pPr>
                  <w:r>
                    <w:rPr>
                      <w:rFonts w:ascii="ＭＳ ゴシック" w:eastAsia="ＭＳ ゴシック" w:hAnsi="ＭＳ ゴシック"/>
                    </w:rPr>
                    <w:t>(N)-23.5)</w:t>
                  </w:r>
                </w:p>
              </w:tc>
              <w:tc>
                <w:tcPr>
                  <w:tcW w:w="113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00%</w:t>
                  </w:r>
                </w:p>
              </w:tc>
            </w:tr>
            <w:tr w:rsidR="00576369" w:rsidTr="0044212E">
              <w:trPr>
                <w:trHeight w:val="1135"/>
              </w:trPr>
              <w:tc>
                <w:tcPr>
                  <w:tcW w:w="10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2台以上</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11台</w:t>
                  </w:r>
                </w:p>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以下</w:t>
                  </w:r>
                </w:p>
              </w:tc>
              <w:tc>
                <w:tcPr>
                  <w:tcW w:w="87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w:t>
                  </w:r>
                </w:p>
              </w:tc>
              <w:tc>
                <w:tcPr>
                  <w:tcW w:w="880"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w:t>
                  </w:r>
                </w:p>
              </w:tc>
              <w:tc>
                <w:tcPr>
                  <w:tcW w:w="1515" w:type="dxa"/>
                </w:tcPr>
                <w:p w:rsidR="00576369" w:rsidRDefault="00576369" w:rsidP="00576369">
                  <w:pPr>
                    <w:rPr>
                      <w:rFonts w:ascii="ＭＳ ゴシック" w:eastAsia="ＭＳ ゴシック" w:hAnsi="ＭＳ ゴシック"/>
                    </w:rPr>
                  </w:pPr>
                  <w:r>
                    <w:rPr>
                      <w:rFonts w:ascii="ＭＳ ゴシック" w:eastAsia="ＭＳ ゴシック" w:hAnsi="ＭＳ ゴシック" w:hint="eastAsia"/>
                    </w:rPr>
                    <w:t>E</w:t>
                  </w:r>
                  <w:r>
                    <w:rPr>
                      <w:rFonts w:ascii="ＭＳ ゴシック" w:eastAsia="ＭＳ ゴシック" w:hAnsi="ＭＳ ゴシック"/>
                    </w:rPr>
                    <w:t>=</w:t>
                  </w:r>
                </w:p>
                <w:p w:rsidR="00576369" w:rsidRDefault="00576369" w:rsidP="00576369">
                  <w:pPr>
                    <w:rPr>
                      <w:rFonts w:ascii="ＭＳ ゴシック" w:eastAsia="ＭＳ ゴシック" w:hAnsi="ＭＳ ゴシック"/>
                    </w:rPr>
                  </w:pPr>
                  <w:r>
                    <w:rPr>
                      <w:rFonts w:ascii="ＭＳ ゴシック" w:eastAsia="ＭＳ ゴシック" w:hAnsi="ＭＳ ゴシック"/>
                    </w:rPr>
                    <w:t>exp(</w:t>
                  </w:r>
                  <w:r w:rsidR="0044212E">
                    <w:rPr>
                      <w:rFonts w:ascii="ＭＳ ゴシック" w:eastAsia="ＭＳ ゴシック" w:hAnsi="ＭＳ ゴシック"/>
                    </w:rPr>
                    <w:t>1</w:t>
                  </w:r>
                  <w:r>
                    <w:rPr>
                      <w:rFonts w:ascii="ＭＳ ゴシック" w:eastAsia="ＭＳ ゴシック" w:hAnsi="ＭＳ ゴシック"/>
                    </w:rPr>
                    <w:t>.</w:t>
                  </w:r>
                  <w:r w:rsidR="0044212E">
                    <w:rPr>
                      <w:rFonts w:ascii="ＭＳ ゴシック" w:eastAsia="ＭＳ ゴシック" w:hAnsi="ＭＳ ゴシック"/>
                    </w:rPr>
                    <w:t>56</w:t>
                  </w:r>
                  <w:r>
                    <w:rPr>
                      <w:rFonts w:ascii="ＭＳ ゴシック" w:eastAsia="ＭＳ ゴシック" w:hAnsi="ＭＳ ゴシック" w:hint="eastAsia"/>
                    </w:rPr>
                    <w:t>×</w:t>
                  </w:r>
                  <w:r>
                    <w:rPr>
                      <w:rFonts w:ascii="ＭＳ ゴシック" w:eastAsia="ＭＳ ゴシック" w:hAnsi="ＭＳ ゴシック"/>
                    </w:rPr>
                    <w:t>ln</w:t>
                  </w:r>
                </w:p>
                <w:p w:rsidR="00576369" w:rsidRDefault="00576369" w:rsidP="00576369">
                  <w:pPr>
                    <w:rPr>
                      <w:rFonts w:ascii="ＭＳ ゴシック" w:eastAsia="ＭＳ ゴシック" w:hAnsi="ＭＳ ゴシック"/>
                    </w:rPr>
                  </w:pPr>
                  <w:r>
                    <w:rPr>
                      <w:rFonts w:ascii="ＭＳ ゴシック" w:eastAsia="ＭＳ ゴシック" w:hAnsi="ＭＳ ゴシック"/>
                    </w:rPr>
                    <w:t>(N)-17.7)</w:t>
                  </w:r>
                </w:p>
              </w:tc>
              <w:tc>
                <w:tcPr>
                  <w:tcW w:w="1130" w:type="dxa"/>
                </w:tcPr>
                <w:p w:rsidR="00576369" w:rsidRDefault="0044212E" w:rsidP="00576369">
                  <w:pP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00%</w:t>
                  </w:r>
                </w:p>
              </w:tc>
            </w:tr>
            <w:tr w:rsidR="0044212E" w:rsidTr="0044212E">
              <w:trPr>
                <w:trHeight w:val="1050"/>
              </w:trPr>
              <w:tc>
                <w:tcPr>
                  <w:tcW w:w="1080" w:type="dxa"/>
                  <w:vMerge w:val="restart"/>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2</w:t>
                  </w:r>
                  <w:r>
                    <w:rPr>
                      <w:rFonts w:ascii="ＭＳ ゴシック" w:eastAsia="ＭＳ ゴシック" w:hAnsi="ＭＳ ゴシック" w:hint="eastAsia"/>
                    </w:rPr>
                    <w:t>台</w:t>
                  </w:r>
                </w:p>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以上</w:t>
                  </w:r>
                </w:p>
              </w:tc>
              <w:tc>
                <w:tcPr>
                  <w:tcW w:w="870"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3</w:t>
                  </w:r>
                  <w:r>
                    <w:rPr>
                      <w:rFonts w:ascii="ＭＳ ゴシック" w:eastAsia="ＭＳ ゴシック" w:hAnsi="ＭＳ ゴシック"/>
                    </w:rPr>
                    <w:t>.5</w:t>
                  </w:r>
                  <w:r>
                    <w:rPr>
                      <w:rFonts w:ascii="ＭＳ ゴシック" w:eastAsia="ＭＳ ゴシック" w:hAnsi="ＭＳ ゴシック" w:hint="eastAsia"/>
                    </w:rPr>
                    <w:t>型を含む</w:t>
                  </w:r>
                </w:p>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構成</w:t>
                  </w:r>
                </w:p>
              </w:tc>
              <w:tc>
                <w:tcPr>
                  <w:tcW w:w="880"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w:t>
                  </w:r>
                </w:p>
              </w:tc>
              <w:tc>
                <w:tcPr>
                  <w:tcW w:w="1515"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0</w:t>
                  </w:r>
                  <w:r>
                    <w:rPr>
                      <w:rFonts w:ascii="ＭＳ ゴシック" w:eastAsia="ＭＳ ゴシック" w:hAnsi="ＭＳ ゴシック"/>
                    </w:rPr>
                    <w:t>.00213</w:t>
                  </w:r>
                </w:p>
              </w:tc>
              <w:tc>
                <w:tcPr>
                  <w:tcW w:w="1130"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8</w:t>
                  </w:r>
                  <w:r>
                    <w:rPr>
                      <w:rFonts w:ascii="ＭＳ ゴシック" w:eastAsia="ＭＳ ゴシック" w:hAnsi="ＭＳ ゴシック"/>
                    </w:rPr>
                    <w:t>0%</w:t>
                  </w:r>
                </w:p>
              </w:tc>
            </w:tr>
            <w:tr w:rsidR="0044212E" w:rsidTr="0044212E">
              <w:trPr>
                <w:trHeight w:val="1080"/>
              </w:trPr>
              <w:tc>
                <w:tcPr>
                  <w:tcW w:w="1080" w:type="dxa"/>
                  <w:vMerge/>
                </w:tcPr>
                <w:p w:rsidR="0044212E" w:rsidRDefault="0044212E" w:rsidP="00576369">
                  <w:pPr>
                    <w:rPr>
                      <w:rFonts w:ascii="ＭＳ ゴシック" w:eastAsia="ＭＳ ゴシック" w:hAnsi="ＭＳ ゴシック"/>
                    </w:rPr>
                  </w:pPr>
                </w:p>
              </w:tc>
              <w:tc>
                <w:tcPr>
                  <w:tcW w:w="870"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2</w:t>
                  </w:r>
                  <w:r>
                    <w:rPr>
                      <w:rFonts w:ascii="ＭＳ ゴシック" w:eastAsia="ＭＳ ゴシック" w:hAnsi="ＭＳ ゴシック"/>
                    </w:rPr>
                    <w:t>.5</w:t>
                  </w:r>
                  <w:r>
                    <w:rPr>
                      <w:rFonts w:ascii="ＭＳ ゴシック" w:eastAsia="ＭＳ ゴシック" w:hAnsi="ＭＳ ゴシック" w:hint="eastAsia"/>
                    </w:rPr>
                    <w:t>型</w:t>
                  </w:r>
                </w:p>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のみの</w:t>
                  </w:r>
                </w:p>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構成</w:t>
                  </w:r>
                </w:p>
              </w:tc>
              <w:tc>
                <w:tcPr>
                  <w:tcW w:w="880"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w:t>
                  </w:r>
                </w:p>
              </w:tc>
              <w:tc>
                <w:tcPr>
                  <w:tcW w:w="1515" w:type="dxa"/>
                </w:tcPr>
                <w:p w:rsidR="0044212E" w:rsidRDefault="0044212E" w:rsidP="0044212E">
                  <w:pPr>
                    <w:rPr>
                      <w:rFonts w:ascii="ＭＳ ゴシック" w:eastAsia="ＭＳ ゴシック" w:hAnsi="ＭＳ ゴシック"/>
                    </w:rPr>
                  </w:pPr>
                  <w:r>
                    <w:rPr>
                      <w:rFonts w:ascii="ＭＳ ゴシック" w:eastAsia="ＭＳ ゴシック" w:hAnsi="ＭＳ ゴシック" w:hint="eastAsia"/>
                    </w:rPr>
                    <w:t>E</w:t>
                  </w:r>
                  <w:r>
                    <w:rPr>
                      <w:rFonts w:ascii="ＭＳ ゴシック" w:eastAsia="ＭＳ ゴシック" w:hAnsi="ＭＳ ゴシック"/>
                    </w:rPr>
                    <w:t>=</w:t>
                  </w:r>
                </w:p>
                <w:p w:rsidR="0044212E" w:rsidRDefault="0044212E" w:rsidP="0044212E">
                  <w:pPr>
                    <w:rPr>
                      <w:rFonts w:ascii="ＭＳ ゴシック" w:eastAsia="ＭＳ ゴシック" w:hAnsi="ＭＳ ゴシック"/>
                    </w:rPr>
                  </w:pPr>
                  <w:r>
                    <w:rPr>
                      <w:rFonts w:ascii="ＭＳ ゴシック" w:eastAsia="ＭＳ ゴシック" w:hAnsi="ＭＳ ゴシック"/>
                    </w:rPr>
                    <w:t>exp(0.952</w:t>
                  </w:r>
                  <w:r>
                    <w:rPr>
                      <w:rFonts w:ascii="ＭＳ ゴシック" w:eastAsia="ＭＳ ゴシック" w:hAnsi="ＭＳ ゴシック" w:hint="eastAsia"/>
                    </w:rPr>
                    <w:t>×</w:t>
                  </w:r>
                  <w:r>
                    <w:rPr>
                      <w:rFonts w:ascii="ＭＳ ゴシック" w:eastAsia="ＭＳ ゴシック" w:hAnsi="ＭＳ ゴシック"/>
                    </w:rPr>
                    <w:t>ln(N)-</w:t>
                  </w:r>
                </w:p>
                <w:p w:rsidR="0044212E" w:rsidRDefault="0044212E" w:rsidP="0044212E">
                  <w:pPr>
                    <w:rPr>
                      <w:rFonts w:ascii="ＭＳ ゴシック" w:eastAsia="ＭＳ ゴシック" w:hAnsi="ＭＳ ゴシック"/>
                    </w:rPr>
                  </w:pPr>
                  <w:r>
                    <w:rPr>
                      <w:rFonts w:ascii="ＭＳ ゴシック" w:eastAsia="ＭＳ ゴシック" w:hAnsi="ＭＳ ゴシック"/>
                    </w:rPr>
                    <w:t>14.2)/0.5</w:t>
                  </w:r>
                </w:p>
              </w:tc>
              <w:tc>
                <w:tcPr>
                  <w:tcW w:w="1130" w:type="dxa"/>
                </w:tcPr>
                <w:p w:rsidR="0044212E" w:rsidRDefault="0044212E" w:rsidP="00576369">
                  <w:pPr>
                    <w:rPr>
                      <w:rFonts w:ascii="ＭＳ ゴシック" w:eastAsia="ＭＳ ゴシック" w:hAnsi="ＭＳ ゴシック"/>
                    </w:rPr>
                  </w:pPr>
                  <w:r>
                    <w:rPr>
                      <w:rFonts w:ascii="ＭＳ ゴシック" w:eastAsia="ＭＳ ゴシック" w:hAnsi="ＭＳ ゴシック" w:hint="eastAsia"/>
                    </w:rPr>
                    <w:t>5</w:t>
                  </w:r>
                  <w:r>
                    <w:rPr>
                      <w:rFonts w:ascii="ＭＳ ゴシック" w:eastAsia="ＭＳ ゴシック" w:hAnsi="ＭＳ ゴシック"/>
                    </w:rPr>
                    <w:t>0%</w:t>
                  </w:r>
                </w:p>
              </w:tc>
            </w:tr>
          </w:tbl>
          <w:p w:rsidR="00576369" w:rsidRPr="00E65866" w:rsidRDefault="00576369" w:rsidP="00392C10">
            <w:pPr>
              <w:rPr>
                <w:rFonts w:ascii="ＭＳ ゴシック" w:eastAsia="ＭＳ ゴシック" w:hAnsi="ＭＳ ゴシック"/>
              </w:rPr>
            </w:pPr>
          </w:p>
        </w:tc>
        <w:tc>
          <w:tcPr>
            <w:tcW w:w="678" w:type="pct"/>
            <w:vMerge/>
            <w:shd w:val="clear" w:color="auto" w:fill="auto"/>
          </w:tcPr>
          <w:p w:rsidR="00E47EB5" w:rsidRPr="0009348A" w:rsidRDefault="00E47EB5" w:rsidP="004D64DE">
            <w:pPr>
              <w:rPr>
                <w:rFonts w:ascii="ＭＳ ゴシック" w:eastAsia="ＭＳ ゴシック" w:hAnsi="ＭＳ ゴシック"/>
              </w:rPr>
            </w:pPr>
          </w:p>
        </w:tc>
        <w:tc>
          <w:tcPr>
            <w:tcW w:w="1182" w:type="pct"/>
            <w:vMerge/>
            <w:shd w:val="clear" w:color="auto" w:fill="auto"/>
          </w:tcPr>
          <w:p w:rsidR="00E47EB5" w:rsidRPr="0009348A" w:rsidRDefault="00E47EB5" w:rsidP="004D64DE">
            <w:pPr>
              <w:rPr>
                <w:rFonts w:ascii="ＭＳ ゴシック" w:eastAsia="ＭＳ ゴシック" w:hAnsi="ＭＳ ゴシック"/>
              </w:rPr>
            </w:pPr>
          </w:p>
        </w:tc>
      </w:tr>
      <w:tr w:rsidR="00E47EB5" w:rsidRPr="0009348A" w:rsidTr="004D64DE">
        <w:tc>
          <w:tcPr>
            <w:tcW w:w="1177" w:type="pct"/>
            <w:shd w:val="clear" w:color="auto" w:fill="auto"/>
          </w:tcPr>
          <w:p w:rsidR="00E47EB5" w:rsidRPr="002671C7" w:rsidRDefault="000942C7" w:rsidP="004D64DE">
            <w:pPr>
              <w:rPr>
                <w:rFonts w:ascii="ＭＳ ゴシック" w:eastAsia="ＭＳ ゴシック" w:hAnsi="ＭＳ ゴシック"/>
              </w:rPr>
            </w:pPr>
            <w:r w:rsidRPr="002671C7">
              <w:rPr>
                <w:rFonts w:ascii="ＭＳ ゴシック" w:eastAsia="ＭＳ ゴシック" w:hAnsi="ＭＳ ゴシック" w:hint="eastAsia"/>
              </w:rPr>
              <w:t>ディスプレイ</w:t>
            </w:r>
          </w:p>
        </w:tc>
        <w:tc>
          <w:tcPr>
            <w:tcW w:w="1963" w:type="pct"/>
            <w:shd w:val="clear" w:color="auto" w:fill="auto"/>
          </w:tcPr>
          <w:p w:rsidR="00BA2D67" w:rsidRPr="00B017C9" w:rsidRDefault="00BA2D67" w:rsidP="004D64DE">
            <w:pPr>
              <w:rPr>
                <w:rFonts w:ascii="ＭＳ ゴシック" w:eastAsia="ＭＳ ゴシック" w:hAnsi="ＭＳ ゴシック"/>
              </w:rPr>
            </w:pPr>
            <w:r w:rsidRPr="00B017C9">
              <w:rPr>
                <w:rFonts w:ascii="ＭＳ ゴシック" w:eastAsia="ＭＳ ゴシック" w:hAnsi="ＭＳ ゴシック" w:hint="eastAsia"/>
              </w:rPr>
              <w:t>●</w:t>
            </w:r>
            <w:r w:rsidR="00203F85"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国際エネルギースタープログラム基準適合(Ver.</w:t>
            </w:r>
            <w:r w:rsidR="00342654">
              <w:rPr>
                <w:rFonts w:ascii="ＭＳ ゴシック" w:eastAsia="ＭＳ ゴシック" w:hAnsi="ＭＳ ゴシック"/>
              </w:rPr>
              <w:t>8</w:t>
            </w:r>
            <w:r w:rsidRPr="00B017C9">
              <w:rPr>
                <w:rFonts w:ascii="ＭＳ ゴシック" w:eastAsia="ＭＳ ゴシック" w:hAnsi="ＭＳ ゴシック" w:hint="eastAsia"/>
              </w:rPr>
              <w:t>.0)</w:t>
            </w:r>
          </w:p>
          <w:p w:rsidR="00FF7A5D" w:rsidRDefault="00BA2D67" w:rsidP="009E4119">
            <w:pPr>
              <w:ind w:left="252" w:hangingChars="120" w:hanging="252"/>
              <w:rPr>
                <w:rFonts w:ascii="ＭＳ ゴシック" w:eastAsia="ＭＳ ゴシック" w:hAnsi="ＭＳ ゴシック"/>
              </w:rPr>
            </w:pPr>
            <w:r w:rsidRPr="00B017C9">
              <w:rPr>
                <w:rFonts w:ascii="ＭＳ ゴシック" w:eastAsia="ＭＳ ゴシック" w:hAnsi="ＭＳ ゴシック" w:hint="eastAsia"/>
              </w:rPr>
              <w:t>●</w:t>
            </w:r>
            <w:r w:rsidR="00203F85" w:rsidRPr="00B017C9">
              <w:rPr>
                <w:rFonts w:ascii="ＭＳ ゴシック" w:eastAsia="ＭＳ ゴシック" w:hAnsi="ＭＳ ゴシック" w:hint="eastAsia"/>
              </w:rPr>
              <w:t xml:space="preserve"> </w:t>
            </w:r>
            <w:r w:rsidRPr="00B017C9">
              <w:rPr>
                <w:rFonts w:ascii="ＭＳ ゴシック" w:eastAsia="ＭＳ ゴシック" w:hAnsi="ＭＳ ゴシック" w:hint="eastAsia"/>
              </w:rPr>
              <w:t>特定の化学物質が含有率基準値以下</w:t>
            </w:r>
            <w:r w:rsidR="00203F85" w:rsidRPr="00B017C9">
              <w:rPr>
                <w:rFonts w:ascii="ＭＳ ゴシック" w:eastAsia="ＭＳ ゴシック" w:hAnsi="ＭＳ ゴシック" w:hint="eastAsia"/>
              </w:rPr>
              <w:t>かつ、含有情報の公表</w:t>
            </w:r>
          </w:p>
          <w:p w:rsidR="003F52CC" w:rsidRPr="00B017C9" w:rsidRDefault="003F52CC" w:rsidP="003F52CC">
            <w:pPr>
              <w:ind w:left="252" w:hangingChars="120" w:hanging="252"/>
              <w:rPr>
                <w:rFonts w:ascii="ＭＳ ゴシック" w:eastAsia="ＭＳ ゴシック" w:hAnsi="ＭＳ ゴシック"/>
              </w:rPr>
            </w:pPr>
            <w:r>
              <w:rPr>
                <w:rFonts w:ascii="ＭＳ ゴシック" w:eastAsia="ＭＳ ゴシック" w:hAnsi="ＭＳ ゴシック" w:hint="eastAsia"/>
              </w:rPr>
              <w:t>● 動作が再開されたとき、自動的に使用可能な状態に復帰</w:t>
            </w:r>
          </w:p>
        </w:tc>
        <w:tc>
          <w:tcPr>
            <w:tcW w:w="678" w:type="pct"/>
            <w:vMerge/>
            <w:shd w:val="clear" w:color="auto" w:fill="auto"/>
          </w:tcPr>
          <w:p w:rsidR="00E47EB5" w:rsidRPr="0009348A" w:rsidRDefault="00E47EB5" w:rsidP="004D64DE">
            <w:pPr>
              <w:rPr>
                <w:rFonts w:ascii="ＭＳ ゴシック" w:eastAsia="ＭＳ ゴシック" w:hAnsi="ＭＳ ゴシック"/>
              </w:rPr>
            </w:pPr>
          </w:p>
        </w:tc>
        <w:tc>
          <w:tcPr>
            <w:tcW w:w="1182" w:type="pct"/>
            <w:vMerge/>
            <w:shd w:val="clear" w:color="auto" w:fill="auto"/>
          </w:tcPr>
          <w:p w:rsidR="00E47EB5" w:rsidRPr="0009348A" w:rsidRDefault="00E47EB5" w:rsidP="004D64DE">
            <w:pPr>
              <w:rPr>
                <w:rFonts w:ascii="ＭＳ ゴシック" w:eastAsia="ＭＳ ゴシック" w:hAnsi="ＭＳ ゴシック"/>
              </w:rPr>
            </w:pPr>
          </w:p>
        </w:tc>
      </w:tr>
      <w:tr w:rsidR="00E47EB5" w:rsidRPr="0009348A" w:rsidTr="004D64DE">
        <w:tc>
          <w:tcPr>
            <w:tcW w:w="1177"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記録用メディア</w:t>
            </w:r>
          </w:p>
        </w:tc>
        <w:tc>
          <w:tcPr>
            <w:tcW w:w="1963" w:type="pct"/>
            <w:shd w:val="clear" w:color="auto" w:fill="auto"/>
          </w:tcPr>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【次のいずれかを満たすこと】</w:t>
            </w:r>
          </w:p>
          <w:p w:rsidR="00E47EB5" w:rsidRPr="0009348A" w:rsidRDefault="00E47EB5" w:rsidP="0033047D">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再生プラスチック</w:t>
            </w:r>
            <w:r w:rsidR="00B10C1C">
              <w:rPr>
                <w:rFonts w:ascii="ＭＳ ゴシック" w:eastAsia="ＭＳ ゴシック" w:hAnsi="ＭＳ ゴシック" w:hint="eastAsia"/>
              </w:rPr>
              <w:t>がプラスチック重量の40</w:t>
            </w:r>
            <w:r w:rsidR="00342654">
              <w:rPr>
                <w:rFonts w:ascii="ＭＳ ゴシック" w:eastAsia="ＭＳ ゴシック" w:hAnsi="ＭＳ ゴシック"/>
              </w:rPr>
              <w:t>%</w:t>
            </w:r>
            <w:r w:rsidRPr="0009348A">
              <w:rPr>
                <w:rFonts w:ascii="ＭＳ ゴシック" w:eastAsia="ＭＳ ゴシック" w:hAnsi="ＭＳ ゴシック" w:hint="eastAsia"/>
              </w:rPr>
              <w:t>以上又は古紙パルプ配合率70％以上</w:t>
            </w:r>
          </w:p>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 スリムタイプ又はスピンドルタイプ</w:t>
            </w:r>
          </w:p>
          <w:p w:rsidR="00E47EB5" w:rsidRPr="0009348A" w:rsidRDefault="00E47EB5" w:rsidP="004D64DE">
            <w:pPr>
              <w:rPr>
                <w:rFonts w:ascii="ＭＳ ゴシック" w:eastAsia="ＭＳ ゴシック" w:hAnsi="ＭＳ ゴシック"/>
              </w:rPr>
            </w:pPr>
            <w:r w:rsidRPr="0009348A">
              <w:rPr>
                <w:rFonts w:ascii="ＭＳ ゴシック" w:eastAsia="ＭＳ ゴシック" w:hAnsi="ＭＳ ゴシック" w:hint="eastAsia"/>
              </w:rPr>
              <w:t xml:space="preserve">● </w:t>
            </w:r>
            <w:r w:rsidR="00342654">
              <w:rPr>
                <w:rFonts w:ascii="ＭＳ ゴシック" w:eastAsia="ＭＳ ゴシック" w:hAnsi="ＭＳ ゴシック" w:hint="eastAsia"/>
              </w:rPr>
              <w:t>バイオマス</w:t>
            </w:r>
            <w:r w:rsidRPr="0009348A">
              <w:rPr>
                <w:rFonts w:ascii="ＭＳ ゴシック" w:eastAsia="ＭＳ ゴシック" w:hAnsi="ＭＳ ゴシック" w:hint="eastAsia"/>
              </w:rPr>
              <w:t>プラスチック</w:t>
            </w:r>
            <w:r w:rsidR="004A22BD">
              <w:rPr>
                <w:rFonts w:ascii="ＭＳ ゴシック" w:eastAsia="ＭＳ ゴシック" w:hAnsi="ＭＳ ゴシック" w:hint="eastAsia"/>
              </w:rPr>
              <w:t>の使用</w:t>
            </w:r>
          </w:p>
        </w:tc>
        <w:tc>
          <w:tcPr>
            <w:tcW w:w="678" w:type="pct"/>
            <w:vMerge/>
            <w:shd w:val="clear" w:color="auto" w:fill="auto"/>
          </w:tcPr>
          <w:p w:rsidR="00E47EB5" w:rsidRPr="0009348A" w:rsidRDefault="00E47EB5" w:rsidP="004D64DE">
            <w:pPr>
              <w:rPr>
                <w:rFonts w:ascii="ＭＳ ゴシック" w:eastAsia="ＭＳ ゴシック" w:hAnsi="ＭＳ ゴシック"/>
              </w:rPr>
            </w:pPr>
          </w:p>
        </w:tc>
        <w:tc>
          <w:tcPr>
            <w:tcW w:w="1182" w:type="pct"/>
            <w:vMerge/>
            <w:shd w:val="clear" w:color="auto" w:fill="auto"/>
          </w:tcPr>
          <w:p w:rsidR="00E47EB5" w:rsidRPr="0009348A" w:rsidRDefault="00E47EB5" w:rsidP="004D64DE">
            <w:pPr>
              <w:rPr>
                <w:rFonts w:ascii="ＭＳ ゴシック" w:eastAsia="ＭＳ ゴシック" w:hAnsi="ＭＳ ゴシック"/>
              </w:rPr>
            </w:pPr>
          </w:p>
        </w:tc>
      </w:tr>
    </w:tbl>
    <w:p w:rsidR="00FA02AE" w:rsidRDefault="00FA02AE">
      <w:pPr>
        <w:rPr>
          <w:rFonts w:ascii="ＭＳ ゴシック" w:eastAsia="ＭＳ ゴシック" w:hAnsi="ＭＳ ゴシック"/>
        </w:rPr>
      </w:pPr>
    </w:p>
    <w:p w:rsidR="00BA2D67" w:rsidRPr="002671C7" w:rsidRDefault="00630CE1">
      <w:pPr>
        <w:rPr>
          <w:rFonts w:ascii="ＭＳ ゴシック" w:eastAsia="ＭＳ ゴシック" w:hAnsi="ＭＳ ゴシック"/>
        </w:rPr>
      </w:pPr>
      <w:r w:rsidRPr="002671C7">
        <w:rPr>
          <w:rFonts w:ascii="ＭＳ ゴシック" w:eastAsia="ＭＳ ゴシック" w:hAnsi="ＭＳ ゴシック" w:hint="eastAsia"/>
        </w:rPr>
        <w:t xml:space="preserve">６　</w:t>
      </w:r>
      <w:r w:rsidR="00BA2D67" w:rsidRPr="002671C7">
        <w:rPr>
          <w:rFonts w:ascii="ＭＳ ゴシック" w:eastAsia="ＭＳ ゴシック" w:hAnsi="ＭＳ ゴシック" w:hint="eastAsia"/>
        </w:rPr>
        <w:t>オフィス機器等</w:t>
      </w:r>
      <w:r w:rsidRPr="002671C7">
        <w:rPr>
          <w:rFonts w:ascii="ＭＳ ゴシック" w:eastAsia="ＭＳ ゴシック" w:hAnsi="ＭＳ ゴシック" w:hint="eastAsia"/>
        </w:rPr>
        <w:t>（ＯＡ機器等）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6130"/>
        <w:gridCol w:w="2117"/>
        <w:gridCol w:w="3691"/>
      </w:tblGrid>
      <w:tr w:rsidR="00BA2D67" w:rsidRPr="0009348A" w:rsidTr="00BA2D67">
        <w:tc>
          <w:tcPr>
            <w:tcW w:w="1177" w:type="pct"/>
            <w:shd w:val="clear" w:color="auto" w:fill="auto"/>
          </w:tcPr>
          <w:p w:rsidR="00BA2D67" w:rsidRPr="0009348A"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A2D67" w:rsidRPr="0009348A" w:rsidRDefault="008702EF" w:rsidP="00A74B4A">
            <w:pPr>
              <w:rPr>
                <w:rFonts w:ascii="ＭＳ ゴシック" w:eastAsia="ＭＳ ゴシック" w:hAnsi="ＭＳ ゴシック"/>
              </w:rPr>
            </w:pPr>
            <w:r>
              <w:rPr>
                <w:rFonts w:ascii="ＭＳ ゴシック" w:eastAsia="ＭＳ ゴシック" w:hAnsi="ＭＳ ゴシック" w:hint="eastAsia"/>
              </w:rPr>
              <w:t>判断基準</w:t>
            </w:r>
          </w:p>
        </w:tc>
        <w:tc>
          <w:tcPr>
            <w:tcW w:w="678" w:type="pct"/>
            <w:shd w:val="clear" w:color="auto" w:fill="auto"/>
          </w:tcPr>
          <w:p w:rsidR="00BA2D67" w:rsidRPr="0009348A"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2" w:type="pct"/>
            <w:shd w:val="clear" w:color="auto" w:fill="auto"/>
          </w:tcPr>
          <w:p w:rsidR="00BA2D67" w:rsidRPr="0009348A"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A2D67" w:rsidRPr="0009348A" w:rsidTr="00BA2D67">
        <w:tc>
          <w:tcPr>
            <w:tcW w:w="1177" w:type="pct"/>
            <w:shd w:val="clear" w:color="auto" w:fill="auto"/>
          </w:tcPr>
          <w:p w:rsidR="00BA2D67" w:rsidRPr="0009348A"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シュレッダー</w:t>
            </w:r>
          </w:p>
        </w:tc>
        <w:tc>
          <w:tcPr>
            <w:tcW w:w="1963" w:type="pct"/>
            <w:shd w:val="clear" w:color="auto" w:fill="auto"/>
          </w:tcPr>
          <w:p w:rsidR="00830E97" w:rsidRDefault="00830E97" w:rsidP="00182014">
            <w:pPr>
              <w:rPr>
                <w:rFonts w:ascii="ＭＳ ゴシック" w:eastAsia="ＭＳ ゴシック" w:hAnsi="ＭＳ ゴシック"/>
              </w:rPr>
            </w:pPr>
            <w:r>
              <w:rPr>
                <w:rFonts w:ascii="ＭＳ ゴシック" w:eastAsia="ＭＳ ゴシック" w:hAnsi="ＭＳ ゴシック" w:hint="eastAsia"/>
              </w:rPr>
              <w:t>次の1</w:t>
            </w:r>
            <w:r>
              <w:rPr>
                <w:rFonts w:ascii="ＭＳ ゴシック" w:eastAsia="ＭＳ ゴシック" w:hAnsi="ＭＳ ゴシック"/>
              </w:rPr>
              <w:t>及び2</w:t>
            </w:r>
            <w:r>
              <w:rPr>
                <w:rFonts w:ascii="ＭＳ ゴシック" w:eastAsia="ＭＳ ゴシック" w:hAnsi="ＭＳ ゴシック" w:hint="eastAsia"/>
              </w:rPr>
              <w:t>いずれかの要件を満たすこと</w:t>
            </w:r>
          </w:p>
          <w:p w:rsidR="00830E97" w:rsidRPr="00830E97" w:rsidRDefault="00830E97" w:rsidP="00182014">
            <w:pPr>
              <w:rPr>
                <w:rFonts w:ascii="ＭＳ ゴシック" w:eastAsia="ＭＳ ゴシック" w:hAnsi="ＭＳ ゴシック"/>
              </w:rPr>
            </w:pPr>
            <w:r>
              <w:rPr>
                <w:rFonts w:ascii="ＭＳ ゴシック" w:eastAsia="ＭＳ ゴシック" w:hAnsi="ＭＳ ゴシック" w:hint="eastAsia"/>
              </w:rPr>
              <w:t xml:space="preserve">１　</w:t>
            </w:r>
            <w:r>
              <w:rPr>
                <w:rFonts w:ascii="ＭＳ ゴシック" w:eastAsia="ＭＳ ゴシック" w:hAnsi="ＭＳ ゴシック"/>
              </w:rPr>
              <w:t>次の要件を満たすこと</w:t>
            </w:r>
          </w:p>
          <w:p w:rsidR="00BA2D67" w:rsidRPr="002671C7" w:rsidRDefault="00BA2D67" w:rsidP="00182014">
            <w:pPr>
              <w:rPr>
                <w:rFonts w:ascii="ＭＳ ゴシック" w:eastAsia="ＭＳ ゴシック" w:hAnsi="ＭＳ ゴシック"/>
              </w:rPr>
            </w:pPr>
            <w:r w:rsidRPr="002671C7">
              <w:rPr>
                <w:rFonts w:ascii="ＭＳ ゴシック" w:eastAsia="ＭＳ ゴシック" w:hAnsi="ＭＳ ゴシック" w:hint="eastAsia"/>
              </w:rPr>
              <w:t>● 待機</w:t>
            </w:r>
            <w:r w:rsidR="00182014" w:rsidRPr="002671C7">
              <w:rPr>
                <w:rFonts w:ascii="ＭＳ ゴシック" w:eastAsia="ＭＳ ゴシック" w:hAnsi="ＭＳ ゴシック" w:hint="eastAsia"/>
              </w:rPr>
              <w:t>時消費電力1.5W以下</w:t>
            </w:r>
          </w:p>
          <w:p w:rsidR="00182014" w:rsidRDefault="00182014" w:rsidP="00CF22F7">
            <w:pPr>
              <w:ind w:left="252" w:hangingChars="120" w:hanging="252"/>
              <w:rPr>
                <w:rFonts w:ascii="ＭＳ ゴシック" w:eastAsia="ＭＳ ゴシック" w:hAnsi="ＭＳ ゴシック"/>
              </w:rPr>
            </w:pPr>
            <w:r w:rsidRPr="002671C7">
              <w:rPr>
                <w:rFonts w:ascii="ＭＳ ゴシック" w:eastAsia="ＭＳ ゴシック" w:hAnsi="ＭＳ ゴシック" w:hint="eastAsia"/>
              </w:rPr>
              <w:t>● 低電力モード又はオフモードへの移行時間は10分以下</w:t>
            </w:r>
          </w:p>
          <w:p w:rsidR="00830E97" w:rsidRDefault="00830E97" w:rsidP="00CF22F7">
            <w:pPr>
              <w:ind w:left="252" w:hangingChars="120" w:hanging="252"/>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特定の</w:t>
            </w:r>
            <w:r>
              <w:rPr>
                <w:rFonts w:ascii="ＭＳ ゴシック" w:eastAsia="ＭＳ ゴシック" w:hAnsi="ＭＳ ゴシック"/>
              </w:rPr>
              <w:t>化学物質が含有率基準値を超えないこと</w:t>
            </w:r>
          </w:p>
          <w:p w:rsidR="007D0949" w:rsidRPr="007D0949" w:rsidRDefault="007D0949" w:rsidP="00136297">
            <w:pPr>
              <w:rPr>
                <w:rFonts w:ascii="ＭＳ ゴシック" w:eastAsia="ＭＳ ゴシック" w:hAnsi="ＭＳ ゴシック"/>
              </w:rPr>
            </w:pPr>
            <w:r>
              <w:rPr>
                <w:rFonts w:ascii="ＭＳ ゴシック" w:eastAsia="ＭＳ ゴシック" w:hAnsi="ＭＳ ゴシック" w:hint="eastAsia"/>
              </w:rPr>
              <w:t>２</w:t>
            </w:r>
            <w:r>
              <w:rPr>
                <w:rFonts w:ascii="ＭＳ ゴシック" w:eastAsia="ＭＳ ゴシック" w:hAnsi="ＭＳ ゴシック"/>
              </w:rPr>
              <w:t xml:space="preserve">　エコマーク認定基準を満たすこと又は</w:t>
            </w:r>
            <w:r>
              <w:rPr>
                <w:rFonts w:ascii="ＭＳ ゴシック" w:eastAsia="ＭＳ ゴシック" w:hAnsi="ＭＳ ゴシック" w:hint="eastAsia"/>
              </w:rPr>
              <w:t>同等のものであること</w:t>
            </w:r>
          </w:p>
        </w:tc>
        <w:tc>
          <w:tcPr>
            <w:tcW w:w="678" w:type="pct"/>
            <w:vMerge w:val="restart"/>
            <w:shd w:val="clear" w:color="auto" w:fill="auto"/>
          </w:tcPr>
          <w:p w:rsidR="00233852" w:rsidRDefault="00CE7FCA" w:rsidP="00A74B4A">
            <w:pPr>
              <w:rPr>
                <w:rFonts w:ascii="ＭＳ ゴシック" w:eastAsia="ＭＳ ゴシック" w:hAnsi="ＭＳ ゴシック"/>
              </w:rPr>
            </w:pPr>
            <w:r>
              <w:rPr>
                <w:rFonts w:ascii="ＭＳ ゴシック" w:eastAsia="ＭＳ ゴシック" w:hAnsi="ＭＳ ゴシック"/>
                <w:noProof/>
              </w:rPr>
              <w:pict>
                <v:shape id="_x0000_s1155" type="#_x0000_t75" style="position:absolute;left:0;text-align:left;margin-left:15.9pt;margin-top:11.05pt;width:58.6pt;height:56.85pt;z-index:251651584;mso-position-horizontal-relative:text;mso-position-vertical-relative:text">
                  <v:imagedata r:id="rId8" o:title=""/>
                </v:shape>
              </w:pict>
            </w:r>
          </w:p>
          <w:p w:rsidR="00233852" w:rsidRDefault="00233852" w:rsidP="00A74B4A">
            <w:pPr>
              <w:rPr>
                <w:rFonts w:ascii="ＭＳ ゴシック" w:eastAsia="ＭＳ ゴシック" w:hAnsi="ＭＳ ゴシック"/>
              </w:rPr>
            </w:pPr>
          </w:p>
          <w:p w:rsidR="00BA2D67" w:rsidRDefault="00BA2D67" w:rsidP="00A74B4A">
            <w:pPr>
              <w:rPr>
                <w:rFonts w:ascii="ＭＳ ゴシック" w:eastAsia="ＭＳ ゴシック" w:hAnsi="ＭＳ ゴシック"/>
              </w:rPr>
            </w:pPr>
          </w:p>
          <w:p w:rsidR="00457835" w:rsidRDefault="00457835" w:rsidP="00A74B4A">
            <w:pPr>
              <w:rPr>
                <w:rFonts w:ascii="ＭＳ ゴシック" w:eastAsia="ＭＳ ゴシック" w:hAnsi="ＭＳ ゴシック"/>
              </w:rPr>
            </w:pPr>
          </w:p>
          <w:p w:rsidR="00457835" w:rsidRDefault="00457835" w:rsidP="00A74B4A">
            <w:pPr>
              <w:rPr>
                <w:rFonts w:ascii="ＭＳ ゴシック" w:eastAsia="ＭＳ ゴシック" w:hAnsi="ＭＳ ゴシック"/>
              </w:rPr>
            </w:pPr>
          </w:p>
          <w:p w:rsidR="00D3683A" w:rsidRDefault="00D3683A" w:rsidP="00A74B4A">
            <w:pPr>
              <w:rPr>
                <w:rFonts w:ascii="ＭＳ ゴシック" w:eastAsia="ＭＳ ゴシック" w:hAnsi="ＭＳ ゴシック"/>
              </w:rPr>
            </w:pPr>
            <w:r>
              <w:rPr>
                <w:rFonts w:ascii="ＭＳ ゴシック" w:eastAsia="ＭＳ ゴシック" w:hAnsi="ＭＳ ゴシック" w:hint="eastAsia"/>
              </w:rPr>
              <w:t>エコマーク認定品は、グリーン購入法に適合しています（デジタル印刷機（No133）、掛時計（No134））</w:t>
            </w:r>
          </w:p>
          <w:p w:rsidR="00457835" w:rsidRDefault="00CE7FCA" w:rsidP="00A74B4A">
            <w:pPr>
              <w:rPr>
                <w:noProof/>
              </w:rPr>
            </w:pPr>
            <w:r>
              <w:rPr>
                <w:noProof/>
              </w:rPr>
              <w:pict>
                <v:shape id="_x0000_s1240" type="#_x0000_t75" style="position:absolute;left:0;text-align:left;margin-left:15.6pt;margin-top:7.15pt;width:65.25pt;height:61.5pt;z-index:251662848;visibility:visible;mso-position-vertical-relative:line">
                  <v:imagedata r:id="rId19" o:title=""/>
                  <w10:wrap type="square"/>
                </v:shape>
              </w:pict>
            </w:r>
          </w:p>
          <w:p w:rsidR="00D3683A" w:rsidRPr="003522C9" w:rsidRDefault="00D3683A" w:rsidP="00A74B4A">
            <w:pPr>
              <w:rPr>
                <w:rFonts w:ascii="ＭＳ ゴシック" w:eastAsia="ＭＳ ゴシック" w:hAnsi="ＭＳ ゴシック"/>
                <w:noProof/>
              </w:rPr>
            </w:pPr>
            <w:r w:rsidRPr="003522C9">
              <w:rPr>
                <w:rFonts w:ascii="ＭＳ ゴシック" w:eastAsia="ＭＳ ゴシック" w:hAnsi="ＭＳ ゴシック" w:hint="eastAsia"/>
                <w:noProof/>
              </w:rPr>
              <w:t>JISマークのあるアルカリ乾電池は、グリーン購入法に適合しています</w:t>
            </w:r>
          </w:p>
        </w:tc>
        <w:tc>
          <w:tcPr>
            <w:tcW w:w="1182" w:type="pct"/>
            <w:vMerge w:val="restart"/>
            <w:shd w:val="clear" w:color="auto" w:fill="auto"/>
          </w:tcPr>
          <w:p w:rsidR="00B90DC5" w:rsidRPr="0009348A" w:rsidRDefault="00B90DC5" w:rsidP="00B90DC5">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A2D67" w:rsidRPr="0009348A" w:rsidRDefault="00CE7FCA" w:rsidP="00B90DC5">
            <w:pPr>
              <w:rPr>
                <w:rFonts w:ascii="ＭＳ ゴシック" w:eastAsia="ＭＳ ゴシック" w:hAnsi="ＭＳ ゴシック"/>
              </w:rPr>
            </w:pPr>
            <w:hyperlink r:id="rId20" w:history="1">
              <w:r w:rsidR="00B90DC5" w:rsidRPr="0009348A">
                <w:rPr>
                  <w:rStyle w:val="a4"/>
                  <w:rFonts w:ascii="ＭＳ ゴシック" w:eastAsia="ＭＳ ゴシック" w:hAnsi="ＭＳ ゴシック" w:hint="eastAsia"/>
                </w:rPr>
                <w:t>http://www.ecomark.jp/</w:t>
              </w:r>
            </w:hyperlink>
          </w:p>
        </w:tc>
      </w:tr>
      <w:tr w:rsidR="00BA2D67" w:rsidRPr="0009348A" w:rsidTr="00BA2D67">
        <w:tc>
          <w:tcPr>
            <w:tcW w:w="1177" w:type="pct"/>
            <w:shd w:val="clear" w:color="auto" w:fill="auto"/>
          </w:tcPr>
          <w:p w:rsidR="00BA2D67" w:rsidRPr="0009348A"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デジタル印刷機</w:t>
            </w:r>
          </w:p>
        </w:tc>
        <w:tc>
          <w:tcPr>
            <w:tcW w:w="1963" w:type="pct"/>
            <w:shd w:val="clear" w:color="auto" w:fill="auto"/>
          </w:tcPr>
          <w:p w:rsidR="00BA2D67"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 エネルギー消費効率の基準を満たす</w:t>
            </w:r>
          </w:p>
          <w:p w:rsidR="00EB57C7" w:rsidRDefault="00EB57C7" w:rsidP="00A74B4A">
            <w:pPr>
              <w:rPr>
                <w:rFonts w:ascii="ＭＳ ゴシック" w:eastAsia="ＭＳ ゴシック" w:hAnsi="ＭＳ ゴシック"/>
              </w:rPr>
            </w:pPr>
            <w:r>
              <w:rPr>
                <w:rFonts w:ascii="ＭＳ ゴシック" w:eastAsia="ＭＳ ゴシック" w:hAnsi="ＭＳ ゴシック" w:hint="eastAsia"/>
              </w:rPr>
              <w:t>● 紙類の</w:t>
            </w:r>
            <w:r w:rsidR="008702EF">
              <w:rPr>
                <w:rFonts w:ascii="ＭＳ ゴシック" w:eastAsia="ＭＳ ゴシック" w:hAnsi="ＭＳ ゴシック" w:hint="eastAsia"/>
              </w:rPr>
              <w:t>判断基準</w:t>
            </w:r>
            <w:r>
              <w:rPr>
                <w:rFonts w:ascii="ＭＳ ゴシック" w:eastAsia="ＭＳ ゴシック" w:hAnsi="ＭＳ ゴシック" w:hint="eastAsia"/>
              </w:rPr>
              <w:t>を満たした用紙の使用が可能</w:t>
            </w:r>
          </w:p>
          <w:p w:rsidR="00342654" w:rsidRPr="002671C7" w:rsidRDefault="00342654" w:rsidP="00A74B4A">
            <w:pPr>
              <w:rPr>
                <w:rFonts w:ascii="ＭＳ ゴシック" w:eastAsia="ＭＳ ゴシック" w:hAnsi="ＭＳ ゴシック"/>
              </w:rPr>
            </w:pPr>
            <w:r>
              <w:rPr>
                <w:rFonts w:ascii="ＭＳ ゴシック" w:eastAsia="ＭＳ ゴシック" w:hAnsi="ＭＳ ゴシック" w:hint="eastAsia"/>
              </w:rPr>
              <w:t>●</w:t>
            </w:r>
            <w:r w:rsidR="0033047D">
              <w:rPr>
                <w:rFonts w:ascii="ＭＳ ゴシック" w:eastAsia="ＭＳ ゴシック" w:hAnsi="ＭＳ ゴシック" w:hint="eastAsia"/>
              </w:rPr>
              <w:t xml:space="preserve"> </w:t>
            </w:r>
            <w:r>
              <w:rPr>
                <w:rFonts w:ascii="ＭＳ ゴシック" w:eastAsia="ＭＳ ゴシック" w:hAnsi="ＭＳ ゴシック" w:hint="eastAsia"/>
              </w:rPr>
              <w:t>特定の化学物質が含有率基準値を超えないこと</w:t>
            </w:r>
          </w:p>
        </w:tc>
        <w:tc>
          <w:tcPr>
            <w:tcW w:w="678" w:type="pct"/>
            <w:vMerge/>
            <w:shd w:val="clear" w:color="auto" w:fill="auto"/>
          </w:tcPr>
          <w:p w:rsidR="00BA2D67" w:rsidRPr="0009348A" w:rsidRDefault="00BA2D67" w:rsidP="00A74B4A">
            <w:pPr>
              <w:rPr>
                <w:rFonts w:ascii="ＭＳ ゴシック" w:eastAsia="ＭＳ ゴシック" w:hAnsi="ＭＳ ゴシック"/>
              </w:rPr>
            </w:pPr>
          </w:p>
        </w:tc>
        <w:tc>
          <w:tcPr>
            <w:tcW w:w="1182" w:type="pct"/>
            <w:vMerge/>
            <w:shd w:val="clear" w:color="auto" w:fill="auto"/>
          </w:tcPr>
          <w:p w:rsidR="00BA2D67" w:rsidRPr="0009348A" w:rsidRDefault="00BA2D67" w:rsidP="00A74B4A">
            <w:pPr>
              <w:rPr>
                <w:rFonts w:ascii="ＭＳ ゴシック" w:eastAsia="ＭＳ ゴシック" w:hAnsi="ＭＳ ゴシック"/>
              </w:rPr>
            </w:pPr>
          </w:p>
        </w:tc>
      </w:tr>
      <w:tr w:rsidR="00BA2D67" w:rsidRPr="0009348A" w:rsidTr="00BA2D67">
        <w:tc>
          <w:tcPr>
            <w:tcW w:w="1177" w:type="pct"/>
            <w:shd w:val="clear" w:color="auto" w:fill="auto"/>
          </w:tcPr>
          <w:p w:rsidR="00BA2D67" w:rsidRPr="0009348A" w:rsidRDefault="00182014" w:rsidP="00A74B4A">
            <w:pPr>
              <w:rPr>
                <w:rFonts w:ascii="ＭＳ ゴシック" w:eastAsia="ＭＳ ゴシック" w:hAnsi="ＭＳ ゴシック"/>
              </w:rPr>
            </w:pPr>
            <w:r w:rsidRPr="0009348A">
              <w:rPr>
                <w:rFonts w:ascii="ＭＳ ゴシック" w:eastAsia="ＭＳ ゴシック" w:hAnsi="ＭＳ ゴシック" w:hint="eastAsia"/>
              </w:rPr>
              <w:t>掛時計</w:t>
            </w:r>
          </w:p>
        </w:tc>
        <w:tc>
          <w:tcPr>
            <w:tcW w:w="1963" w:type="pct"/>
            <w:shd w:val="clear" w:color="auto" w:fill="auto"/>
          </w:tcPr>
          <w:p w:rsidR="00182014" w:rsidRPr="0009348A" w:rsidRDefault="00182014" w:rsidP="00182014">
            <w:pPr>
              <w:rPr>
                <w:rFonts w:ascii="ＭＳ ゴシック" w:eastAsia="ＭＳ ゴシック" w:hAnsi="ＭＳ ゴシック"/>
              </w:rPr>
            </w:pPr>
            <w:r w:rsidRPr="0009348A">
              <w:rPr>
                <w:rFonts w:ascii="ＭＳ ゴシック" w:eastAsia="ＭＳ ゴシック" w:hAnsi="ＭＳ ゴシック" w:hint="eastAsia"/>
              </w:rPr>
              <w:t>【次のいずれかの基準を満たすこと】</w:t>
            </w:r>
          </w:p>
          <w:p w:rsidR="00182014" w:rsidRPr="0009348A" w:rsidRDefault="00182014" w:rsidP="00182014">
            <w:pPr>
              <w:rPr>
                <w:rFonts w:ascii="ＭＳ ゴシック" w:eastAsia="ＭＳ ゴシック" w:hAnsi="ＭＳ ゴシック"/>
              </w:rPr>
            </w:pPr>
            <w:r w:rsidRPr="0009348A">
              <w:rPr>
                <w:rFonts w:ascii="ＭＳ ゴシック" w:eastAsia="ＭＳ ゴシック" w:hAnsi="ＭＳ ゴシック" w:hint="eastAsia"/>
              </w:rPr>
              <w:t>● 太陽電池式（蓄電機能付で一次電池不要）</w:t>
            </w:r>
          </w:p>
          <w:p w:rsidR="00182014" w:rsidRPr="0009348A" w:rsidRDefault="00182014" w:rsidP="00182014">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太陽電池及び一次電池使用で一次電池が5 年以上使用可能</w:t>
            </w:r>
          </w:p>
          <w:p w:rsidR="00BA2D67" w:rsidRPr="002671C7" w:rsidRDefault="00182014" w:rsidP="002671C7">
            <w:pPr>
              <w:rPr>
                <w:rFonts w:ascii="ＭＳ ゴシック" w:eastAsia="ＭＳ ゴシック" w:hAnsi="ＭＳ ゴシック"/>
              </w:rPr>
            </w:pPr>
            <w:r w:rsidRPr="0009348A">
              <w:rPr>
                <w:rFonts w:ascii="ＭＳ ゴシック" w:eastAsia="ＭＳ ゴシック" w:hAnsi="ＭＳ ゴシック" w:hint="eastAsia"/>
              </w:rPr>
              <w:t>● 一次電池が5 年以上使用可能</w:t>
            </w:r>
          </w:p>
        </w:tc>
        <w:tc>
          <w:tcPr>
            <w:tcW w:w="678" w:type="pct"/>
            <w:vMerge/>
            <w:shd w:val="clear" w:color="auto" w:fill="auto"/>
          </w:tcPr>
          <w:p w:rsidR="00BA2D67" w:rsidRPr="0009348A" w:rsidRDefault="00BA2D67" w:rsidP="00A74B4A">
            <w:pPr>
              <w:rPr>
                <w:rFonts w:ascii="ＭＳ ゴシック" w:eastAsia="ＭＳ ゴシック" w:hAnsi="ＭＳ ゴシック"/>
              </w:rPr>
            </w:pPr>
          </w:p>
        </w:tc>
        <w:tc>
          <w:tcPr>
            <w:tcW w:w="1182" w:type="pct"/>
            <w:vMerge/>
            <w:shd w:val="clear" w:color="auto" w:fill="auto"/>
          </w:tcPr>
          <w:p w:rsidR="00BA2D67" w:rsidRPr="0009348A" w:rsidRDefault="00BA2D67" w:rsidP="00A74B4A">
            <w:pPr>
              <w:rPr>
                <w:rFonts w:ascii="ＭＳ ゴシック" w:eastAsia="ＭＳ ゴシック" w:hAnsi="ＭＳ ゴシック"/>
              </w:rPr>
            </w:pPr>
          </w:p>
        </w:tc>
      </w:tr>
      <w:tr w:rsidR="00BA2D67" w:rsidRPr="0009348A" w:rsidTr="00BA2D67">
        <w:tc>
          <w:tcPr>
            <w:tcW w:w="1177" w:type="pct"/>
            <w:shd w:val="clear" w:color="auto" w:fill="auto"/>
          </w:tcPr>
          <w:p w:rsidR="00BA2D67" w:rsidRPr="0009348A"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電子式卓上計算機（電卓）</w:t>
            </w:r>
          </w:p>
        </w:tc>
        <w:tc>
          <w:tcPr>
            <w:tcW w:w="1963" w:type="pct"/>
            <w:shd w:val="clear" w:color="auto" w:fill="auto"/>
          </w:tcPr>
          <w:p w:rsidR="00BA2D67" w:rsidRPr="002671C7" w:rsidRDefault="00BA2D67" w:rsidP="002671C7">
            <w:pPr>
              <w:rPr>
                <w:rFonts w:ascii="ＭＳ ゴシック" w:eastAsia="ＭＳ ゴシック" w:hAnsi="ＭＳ ゴシック"/>
              </w:rPr>
            </w:pPr>
            <w:r w:rsidRPr="0009348A">
              <w:rPr>
                <w:rFonts w:ascii="ＭＳ ゴシック" w:eastAsia="ＭＳ ゴシック" w:hAnsi="ＭＳ ゴシック" w:hint="eastAsia"/>
              </w:rPr>
              <w:t>● 使用電力の50％以上が太陽電池から供給されるもの</w:t>
            </w:r>
          </w:p>
          <w:p w:rsidR="00BA2D67" w:rsidRDefault="00BA2D67" w:rsidP="00A74B4A">
            <w:pPr>
              <w:rPr>
                <w:rFonts w:ascii="ＭＳ ゴシック" w:eastAsia="ＭＳ ゴシック" w:hAnsi="ＭＳ ゴシック"/>
              </w:rPr>
            </w:pPr>
            <w:r w:rsidRPr="0009348A">
              <w:rPr>
                <w:rFonts w:ascii="ＭＳ ゴシック" w:eastAsia="ＭＳ ゴシック" w:hAnsi="ＭＳ ゴシック" w:hint="eastAsia"/>
              </w:rPr>
              <w:t>● 再生プラスチック配合率40％以上</w:t>
            </w:r>
            <w:r w:rsidR="007D0949">
              <w:rPr>
                <w:rFonts w:ascii="ＭＳ ゴシック" w:eastAsia="ＭＳ ゴシック" w:hAnsi="ＭＳ ゴシック" w:hint="eastAsia"/>
              </w:rPr>
              <w:t>又は</w:t>
            </w:r>
            <w:r w:rsidR="007D0949">
              <w:rPr>
                <w:rFonts w:ascii="ＭＳ ゴシック" w:eastAsia="ＭＳ ゴシック" w:hAnsi="ＭＳ ゴシック"/>
              </w:rPr>
              <w:t>バイオマスプラスチックが使用されていること</w:t>
            </w:r>
          </w:p>
          <w:p w:rsidR="00342654" w:rsidRPr="0009348A" w:rsidRDefault="00342654" w:rsidP="00A74B4A">
            <w:pPr>
              <w:rPr>
                <w:rFonts w:ascii="ＭＳ ゴシック" w:eastAsia="ＭＳ ゴシック" w:hAnsi="ＭＳ ゴシック"/>
              </w:rPr>
            </w:pPr>
            <w:r>
              <w:rPr>
                <w:rFonts w:ascii="ＭＳ ゴシック" w:eastAsia="ＭＳ ゴシック" w:hAnsi="ＭＳ ゴシック" w:hint="eastAsia"/>
              </w:rPr>
              <w:t>●</w:t>
            </w:r>
            <w:r w:rsidR="00AE7C26">
              <w:rPr>
                <w:rFonts w:ascii="ＭＳ ゴシック" w:eastAsia="ＭＳ ゴシック" w:hAnsi="ＭＳ ゴシック" w:hint="eastAsia"/>
              </w:rPr>
              <w:t xml:space="preserve"> </w:t>
            </w:r>
            <w:r>
              <w:rPr>
                <w:rFonts w:ascii="ＭＳ ゴシック" w:eastAsia="ＭＳ ゴシック" w:hAnsi="ＭＳ ゴシック" w:hint="eastAsia"/>
              </w:rPr>
              <w:t>特定の化学物質が含有率基準値を超えないこと</w:t>
            </w:r>
          </w:p>
        </w:tc>
        <w:tc>
          <w:tcPr>
            <w:tcW w:w="678" w:type="pct"/>
            <w:vMerge/>
            <w:shd w:val="clear" w:color="auto" w:fill="auto"/>
          </w:tcPr>
          <w:p w:rsidR="00BA2D67" w:rsidRPr="0009348A" w:rsidRDefault="00BA2D67" w:rsidP="00A74B4A">
            <w:pPr>
              <w:rPr>
                <w:rFonts w:ascii="ＭＳ ゴシック" w:eastAsia="ＭＳ ゴシック" w:hAnsi="ＭＳ ゴシック"/>
              </w:rPr>
            </w:pPr>
          </w:p>
        </w:tc>
        <w:tc>
          <w:tcPr>
            <w:tcW w:w="1182" w:type="pct"/>
            <w:vMerge/>
            <w:shd w:val="clear" w:color="auto" w:fill="auto"/>
          </w:tcPr>
          <w:p w:rsidR="00BA2D67" w:rsidRPr="0009348A" w:rsidRDefault="00BA2D67" w:rsidP="00A74B4A">
            <w:pPr>
              <w:rPr>
                <w:rFonts w:ascii="ＭＳ ゴシック" w:eastAsia="ＭＳ ゴシック" w:hAnsi="ＭＳ ゴシック"/>
              </w:rPr>
            </w:pPr>
          </w:p>
        </w:tc>
      </w:tr>
      <w:tr w:rsidR="00BA2D67" w:rsidRPr="0009348A" w:rsidTr="00BA2D67">
        <w:tc>
          <w:tcPr>
            <w:tcW w:w="1177" w:type="pct"/>
            <w:shd w:val="clear" w:color="auto" w:fill="auto"/>
          </w:tcPr>
          <w:p w:rsidR="00BA2D67" w:rsidRPr="0009348A" w:rsidRDefault="00182014" w:rsidP="00A74B4A">
            <w:pPr>
              <w:rPr>
                <w:rFonts w:ascii="ＭＳ ゴシック" w:eastAsia="ＭＳ ゴシック" w:hAnsi="ＭＳ ゴシック"/>
              </w:rPr>
            </w:pPr>
            <w:r w:rsidRPr="0009348A">
              <w:rPr>
                <w:rFonts w:ascii="ＭＳ ゴシック" w:eastAsia="ＭＳ ゴシック" w:hAnsi="ＭＳ ゴシック" w:hint="eastAsia"/>
              </w:rPr>
              <w:t>一次電池又は小形充電式電池（単１形～単４形）</w:t>
            </w:r>
          </w:p>
        </w:tc>
        <w:tc>
          <w:tcPr>
            <w:tcW w:w="1963" w:type="pct"/>
            <w:shd w:val="clear" w:color="auto" w:fill="auto"/>
          </w:tcPr>
          <w:p w:rsidR="00182014" w:rsidRPr="002671C7" w:rsidRDefault="00182014" w:rsidP="00CF22F7">
            <w:pPr>
              <w:ind w:left="252" w:hangingChars="120" w:hanging="252"/>
              <w:rPr>
                <w:rFonts w:ascii="ＭＳ ゴシック" w:eastAsia="ＭＳ ゴシック" w:hAnsi="ＭＳ ゴシック"/>
              </w:rPr>
            </w:pPr>
            <w:r w:rsidRPr="0009348A">
              <w:rPr>
                <w:rFonts w:ascii="ＭＳ ゴシック" w:eastAsia="ＭＳ ゴシック" w:hAnsi="ＭＳ ゴシック" w:hint="eastAsia"/>
              </w:rPr>
              <w:t>● 一次電池はアルカリ相当以上（マンガン電池でないもの）</w:t>
            </w:r>
          </w:p>
          <w:p w:rsidR="00182014" w:rsidRPr="0009348A" w:rsidRDefault="00182014" w:rsidP="00182014">
            <w:pPr>
              <w:rPr>
                <w:rFonts w:ascii="ＭＳ ゴシック" w:eastAsia="ＭＳ ゴシック" w:hAnsi="ＭＳ ゴシック"/>
              </w:rPr>
            </w:pPr>
            <w:r w:rsidRPr="0009348A">
              <w:rPr>
                <w:rFonts w:ascii="ＭＳ ゴシック" w:eastAsia="ＭＳ ゴシック" w:hAnsi="ＭＳ ゴシック" w:hint="eastAsia"/>
              </w:rPr>
              <w:t>● 小形充電式電池は充電式のニッケル水素電池等</w:t>
            </w:r>
          </w:p>
        </w:tc>
        <w:tc>
          <w:tcPr>
            <w:tcW w:w="678" w:type="pct"/>
            <w:vMerge/>
            <w:shd w:val="clear" w:color="auto" w:fill="auto"/>
          </w:tcPr>
          <w:p w:rsidR="00BA2D67" w:rsidRPr="0009348A" w:rsidRDefault="00BA2D67" w:rsidP="00A74B4A">
            <w:pPr>
              <w:rPr>
                <w:rFonts w:ascii="ＭＳ ゴシック" w:eastAsia="ＭＳ ゴシック" w:hAnsi="ＭＳ ゴシック"/>
              </w:rPr>
            </w:pPr>
          </w:p>
        </w:tc>
        <w:tc>
          <w:tcPr>
            <w:tcW w:w="1182" w:type="pct"/>
            <w:vMerge/>
            <w:shd w:val="clear" w:color="auto" w:fill="auto"/>
          </w:tcPr>
          <w:p w:rsidR="00BA2D67" w:rsidRPr="0009348A" w:rsidRDefault="00BA2D67" w:rsidP="00A74B4A">
            <w:pPr>
              <w:rPr>
                <w:rFonts w:ascii="ＭＳ ゴシック" w:eastAsia="ＭＳ ゴシック" w:hAnsi="ＭＳ ゴシック"/>
              </w:rPr>
            </w:pPr>
          </w:p>
        </w:tc>
      </w:tr>
    </w:tbl>
    <w:p w:rsidR="00FA02AE" w:rsidRDefault="00FA02AE">
      <w:pPr>
        <w:rPr>
          <w:rFonts w:ascii="ＭＳ ゴシック" w:eastAsia="ＭＳ ゴシック" w:hAnsi="ＭＳ ゴシック"/>
        </w:rPr>
      </w:pPr>
    </w:p>
    <w:p w:rsidR="000854C6" w:rsidRPr="001D0EF8" w:rsidRDefault="00630CE1">
      <w:pPr>
        <w:rPr>
          <w:rFonts w:ascii="ＭＳ ゴシック" w:eastAsia="ＭＳ ゴシック" w:hAnsi="ＭＳ ゴシック"/>
        </w:rPr>
      </w:pPr>
      <w:r>
        <w:rPr>
          <w:rFonts w:ascii="ＭＳ ゴシック" w:eastAsia="ＭＳ ゴシック" w:hAnsi="ＭＳ ゴシック" w:hint="eastAsia"/>
        </w:rPr>
        <w:t>７</w:t>
      </w:r>
      <w:r w:rsidR="00E11EB8" w:rsidRPr="001D0EF8">
        <w:rPr>
          <w:rFonts w:ascii="ＭＳ ゴシック" w:eastAsia="ＭＳ ゴシック" w:hAnsi="ＭＳ ゴシック" w:hint="eastAsia"/>
        </w:rPr>
        <w:t>移動電話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6124"/>
        <w:gridCol w:w="2124"/>
        <w:gridCol w:w="3697"/>
      </w:tblGrid>
      <w:tr w:rsidR="00B949FC" w:rsidRPr="0009348A" w:rsidTr="00B90DC5">
        <w:tc>
          <w:tcPr>
            <w:tcW w:w="1175"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1"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0"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4"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90DC5" w:rsidRPr="0009348A" w:rsidTr="00B34F58">
        <w:trPr>
          <w:trHeight w:val="6376"/>
        </w:trPr>
        <w:tc>
          <w:tcPr>
            <w:tcW w:w="1175" w:type="pct"/>
            <w:shd w:val="clear" w:color="auto" w:fill="auto"/>
          </w:tcPr>
          <w:p w:rsidR="00B90DC5" w:rsidRPr="0009348A" w:rsidRDefault="00B90DC5" w:rsidP="00E11EB8">
            <w:pPr>
              <w:rPr>
                <w:rFonts w:ascii="ＭＳ ゴシック" w:eastAsia="ＭＳ ゴシック" w:hAnsi="ＭＳ ゴシック"/>
              </w:rPr>
            </w:pPr>
            <w:r w:rsidRPr="0009348A">
              <w:rPr>
                <w:rFonts w:ascii="ＭＳ ゴシック" w:eastAsia="ＭＳ ゴシック" w:hAnsi="ＭＳ ゴシック" w:hint="eastAsia"/>
              </w:rPr>
              <w:lastRenderedPageBreak/>
              <w:t>携帯電話</w:t>
            </w:r>
          </w:p>
          <w:p w:rsidR="00B90DC5" w:rsidRDefault="00B90DC5" w:rsidP="00E11EB8">
            <w:pPr>
              <w:rPr>
                <w:rFonts w:ascii="ＭＳ ゴシック" w:eastAsia="ＭＳ ゴシック" w:hAnsi="ＭＳ ゴシック"/>
              </w:rPr>
            </w:pPr>
            <w:r w:rsidRPr="0009348A">
              <w:rPr>
                <w:rFonts w:ascii="ＭＳ ゴシック" w:eastAsia="ＭＳ ゴシック" w:hAnsi="ＭＳ ゴシック"/>
              </w:rPr>
              <w:t>PHS</w:t>
            </w:r>
          </w:p>
          <w:p w:rsidR="004B1A22" w:rsidRPr="0009348A" w:rsidRDefault="004B1A22" w:rsidP="00E11EB8">
            <w:pPr>
              <w:rPr>
                <w:rFonts w:ascii="ＭＳ ゴシック" w:eastAsia="ＭＳ ゴシック" w:hAnsi="ＭＳ ゴシック"/>
              </w:rPr>
            </w:pPr>
            <w:r>
              <w:rPr>
                <w:rFonts w:ascii="ＭＳ ゴシック" w:eastAsia="ＭＳ ゴシック" w:hAnsi="ＭＳ ゴシック" w:hint="eastAsia"/>
              </w:rPr>
              <w:t>スマートフォン</w:t>
            </w:r>
          </w:p>
        </w:tc>
        <w:tc>
          <w:tcPr>
            <w:tcW w:w="1961" w:type="pct"/>
            <w:shd w:val="clear" w:color="auto" w:fill="auto"/>
          </w:tcPr>
          <w:p w:rsidR="008206C4" w:rsidRDefault="008206C4" w:rsidP="00E11EB8">
            <w:pPr>
              <w:rPr>
                <w:rFonts w:ascii="ＭＳ ゴシック" w:eastAsia="ＭＳ ゴシック" w:hAnsi="ＭＳ ゴシック"/>
              </w:rPr>
            </w:pPr>
            <w:r>
              <w:rPr>
                <w:rFonts w:ascii="ＭＳ ゴシック" w:eastAsia="ＭＳ ゴシック" w:hAnsi="ＭＳ ゴシック" w:hint="eastAsia"/>
              </w:rPr>
              <w:t>次の１～１０の要件を満たすこと、又は１１を満たすこと。</w:t>
            </w:r>
          </w:p>
          <w:p w:rsidR="00B90DC5" w:rsidRPr="00B017C9" w:rsidRDefault="009E6CB0" w:rsidP="00E11EB8">
            <w:pPr>
              <w:rPr>
                <w:rFonts w:ascii="ＭＳ ゴシック" w:eastAsia="ＭＳ ゴシック" w:hAnsi="ＭＳ ゴシック"/>
              </w:rPr>
            </w:pPr>
            <w:r>
              <w:rPr>
                <w:rFonts w:ascii="ＭＳ ゴシック" w:eastAsia="ＭＳ ゴシック" w:hAnsi="ＭＳ ゴシック" w:hint="eastAsia"/>
              </w:rPr>
              <w:t>１．</w:t>
            </w:r>
            <w:r w:rsidR="00DC4BAE" w:rsidRPr="00B017C9">
              <w:rPr>
                <w:rFonts w:ascii="ＭＳ ゴシック" w:eastAsia="ＭＳ ゴシック" w:hAnsi="ＭＳ ゴシック" w:hint="eastAsia"/>
              </w:rPr>
              <w:t xml:space="preserve"> </w:t>
            </w:r>
            <w:r w:rsidR="00B90DC5" w:rsidRPr="00B017C9">
              <w:rPr>
                <w:rFonts w:ascii="ＭＳ ゴシック" w:eastAsia="ＭＳ ゴシック" w:hAnsi="ＭＳ ゴシック" w:hint="eastAsia"/>
              </w:rPr>
              <w:t>ア又はイのいずれかを満たしていること</w:t>
            </w:r>
            <w:r>
              <w:rPr>
                <w:rFonts w:ascii="ＭＳ ゴシック" w:eastAsia="ＭＳ ゴシック" w:hAnsi="ＭＳ ゴシック" w:hint="eastAsia"/>
              </w:rPr>
              <w:t>（携帯電話及びPHSに適用）</w:t>
            </w:r>
          </w:p>
          <w:p w:rsidR="00B90DC5" w:rsidRPr="00B017C9" w:rsidRDefault="00B90DC5" w:rsidP="0009348A">
            <w:pPr>
              <w:ind w:leftChars="100" w:left="210"/>
              <w:rPr>
                <w:rFonts w:ascii="ＭＳ ゴシック" w:eastAsia="ＭＳ ゴシック" w:hAnsi="ＭＳ ゴシック"/>
              </w:rPr>
            </w:pPr>
            <w:r w:rsidRPr="00B017C9">
              <w:rPr>
                <w:rFonts w:ascii="ＭＳ ゴシック" w:eastAsia="ＭＳ ゴシック" w:hAnsi="ＭＳ ゴシック" w:hint="eastAsia"/>
              </w:rPr>
              <w:t>ア．搭載機器・機能の簡素化（通話及びメール機能等に限定）</w:t>
            </w:r>
          </w:p>
          <w:p w:rsidR="00B90DC5" w:rsidRDefault="00B90DC5" w:rsidP="002671C7">
            <w:pPr>
              <w:ind w:firstLineChars="100" w:firstLine="210"/>
              <w:rPr>
                <w:rFonts w:ascii="ＭＳ ゴシック" w:eastAsia="ＭＳ ゴシック" w:hAnsi="ＭＳ ゴシック"/>
              </w:rPr>
            </w:pPr>
            <w:r w:rsidRPr="00B017C9">
              <w:rPr>
                <w:rFonts w:ascii="ＭＳ ゴシック" w:eastAsia="ＭＳ ゴシック" w:hAnsi="ＭＳ ゴシック" w:hint="eastAsia"/>
              </w:rPr>
              <w:t>イ．アプリケーションのバージョンアップが可能</w:t>
            </w:r>
          </w:p>
          <w:p w:rsidR="009E6CB0" w:rsidRPr="00B017C9" w:rsidRDefault="009E6CB0" w:rsidP="004616D3">
            <w:pPr>
              <w:rPr>
                <w:rFonts w:ascii="ＭＳ ゴシック" w:eastAsia="ＭＳ ゴシック" w:hAnsi="ＭＳ ゴシック"/>
              </w:rPr>
            </w:pPr>
            <w:r>
              <w:rPr>
                <w:rFonts w:ascii="ＭＳ ゴシック" w:eastAsia="ＭＳ ゴシック" w:hAnsi="ＭＳ ゴシック" w:hint="eastAsia"/>
              </w:rPr>
              <w:t>２．OSの更新が可能であること（スマートフォンに適用）</w:t>
            </w:r>
          </w:p>
          <w:p w:rsidR="00B90DC5" w:rsidRPr="00B017C9" w:rsidRDefault="009E6CB0" w:rsidP="00184309">
            <w:pPr>
              <w:ind w:left="315" w:hangingChars="150" w:hanging="315"/>
              <w:rPr>
                <w:rFonts w:ascii="ＭＳ ゴシック" w:eastAsia="ＭＳ ゴシック" w:hAnsi="ＭＳ ゴシック"/>
              </w:rPr>
            </w:pPr>
            <w:r>
              <w:rPr>
                <w:rFonts w:ascii="ＭＳ ゴシック" w:eastAsia="ＭＳ ゴシック" w:hAnsi="ＭＳ ゴシック" w:hint="eastAsia"/>
              </w:rPr>
              <w:t>３．</w:t>
            </w:r>
            <w:r w:rsidR="00DC4BAE" w:rsidRPr="00B017C9">
              <w:rPr>
                <w:rFonts w:ascii="ＭＳ ゴシック" w:eastAsia="ＭＳ ゴシック" w:hAnsi="ＭＳ ゴシック" w:hint="eastAsia"/>
              </w:rPr>
              <w:t xml:space="preserve"> </w:t>
            </w:r>
            <w:r w:rsidR="00B90DC5" w:rsidRPr="00B017C9">
              <w:rPr>
                <w:rFonts w:ascii="ＭＳ ゴシック" w:eastAsia="ＭＳ ゴシック" w:hAnsi="ＭＳ ゴシック" w:hint="eastAsia"/>
              </w:rPr>
              <w:t>環境配慮設計の実施</w:t>
            </w:r>
            <w:r w:rsidR="00DC4BAE" w:rsidRPr="00B017C9">
              <w:rPr>
                <w:rFonts w:ascii="ＭＳ ゴシック" w:eastAsia="ＭＳ ゴシック" w:hAnsi="ＭＳ ゴシック" w:hint="eastAsia"/>
              </w:rPr>
              <w:t>及びその内容のウェブサイト等への公表</w:t>
            </w:r>
          </w:p>
          <w:p w:rsidR="00B90DC5" w:rsidRPr="00B017C9" w:rsidRDefault="009E6CB0" w:rsidP="00E11EB8">
            <w:pPr>
              <w:rPr>
                <w:rFonts w:ascii="ＭＳ ゴシック" w:eastAsia="ＭＳ ゴシック" w:hAnsi="ＭＳ ゴシック"/>
              </w:rPr>
            </w:pPr>
            <w:r>
              <w:rPr>
                <w:rFonts w:ascii="ＭＳ ゴシック" w:eastAsia="ＭＳ ゴシック" w:hAnsi="ＭＳ ゴシック" w:hint="eastAsia"/>
              </w:rPr>
              <w:t>４．</w:t>
            </w:r>
            <w:r w:rsidR="00DC4BAE" w:rsidRPr="00B017C9">
              <w:rPr>
                <w:rFonts w:ascii="ＭＳ ゴシック" w:eastAsia="ＭＳ ゴシック" w:hAnsi="ＭＳ ゴシック" w:hint="eastAsia"/>
              </w:rPr>
              <w:t xml:space="preserve"> </w:t>
            </w:r>
            <w:r w:rsidR="00B90DC5" w:rsidRPr="00B017C9">
              <w:rPr>
                <w:rFonts w:ascii="ＭＳ ゴシック" w:eastAsia="ＭＳ ゴシック" w:hAnsi="ＭＳ ゴシック" w:hint="eastAsia"/>
              </w:rPr>
              <w:t>回収及びマテリアルリサイクルのシステム</w:t>
            </w:r>
            <w:r>
              <w:rPr>
                <w:rFonts w:ascii="ＭＳ ゴシック" w:eastAsia="ＭＳ ゴシック" w:hAnsi="ＭＳ ゴシック" w:hint="eastAsia"/>
              </w:rPr>
              <w:t>の構築</w:t>
            </w:r>
          </w:p>
          <w:p w:rsidR="00B90DC5" w:rsidRDefault="009E6CB0" w:rsidP="00FD2700">
            <w:pPr>
              <w:ind w:left="258" w:hangingChars="123" w:hanging="258"/>
              <w:rPr>
                <w:rFonts w:ascii="ＭＳ ゴシック" w:eastAsia="ＭＳ ゴシック" w:hAnsi="ＭＳ ゴシック"/>
              </w:rPr>
            </w:pPr>
            <w:r>
              <w:rPr>
                <w:rFonts w:ascii="ＭＳ ゴシック" w:eastAsia="ＭＳ ゴシック" w:hAnsi="ＭＳ ゴシック" w:hint="eastAsia"/>
              </w:rPr>
              <w:t>５</w:t>
            </w:r>
            <w:r w:rsidR="00D93F77">
              <w:rPr>
                <w:rFonts w:ascii="ＭＳ ゴシック" w:eastAsia="ＭＳ ゴシック" w:hAnsi="ＭＳ ゴシック" w:hint="eastAsia"/>
              </w:rPr>
              <w:t>.</w:t>
            </w:r>
            <w:r w:rsidR="00DC4BAE" w:rsidRPr="00B017C9">
              <w:rPr>
                <w:rFonts w:ascii="ＭＳ ゴシック" w:eastAsia="ＭＳ ゴシック" w:hAnsi="ＭＳ ゴシック" w:hint="eastAsia"/>
              </w:rPr>
              <w:t xml:space="preserve"> </w:t>
            </w:r>
            <w:r w:rsidR="00B90DC5" w:rsidRPr="00B017C9">
              <w:rPr>
                <w:rFonts w:ascii="ＭＳ ゴシック" w:eastAsia="ＭＳ ゴシック" w:hAnsi="ＭＳ ゴシック" w:hint="eastAsia"/>
              </w:rPr>
              <w:t>再使用又は再生利用できない部分は適正処理</w:t>
            </w:r>
            <w:r>
              <w:rPr>
                <w:rFonts w:ascii="ＭＳ ゴシック" w:eastAsia="ＭＳ ゴシック" w:hAnsi="ＭＳ ゴシック" w:hint="eastAsia"/>
              </w:rPr>
              <w:t>の実施</w:t>
            </w:r>
          </w:p>
          <w:p w:rsidR="00894184" w:rsidRDefault="00D93F77" w:rsidP="00FD2700">
            <w:pPr>
              <w:ind w:left="258" w:hangingChars="123" w:hanging="258"/>
              <w:rPr>
                <w:rFonts w:ascii="ＭＳ ゴシック" w:eastAsia="ＭＳ ゴシック" w:hAnsi="ＭＳ ゴシック"/>
              </w:rPr>
            </w:pPr>
            <w:r>
              <w:rPr>
                <w:rFonts w:ascii="ＭＳ ゴシック" w:eastAsia="ＭＳ ゴシック" w:hAnsi="ＭＳ ゴシック" w:hint="eastAsia"/>
              </w:rPr>
              <w:t>６.バッテリーの初期容量の残容量80％を満たす充電サイクル数が、携帯電話は500サイクル以上、スマートフォンは800サイクル以上</w:t>
            </w:r>
          </w:p>
          <w:p w:rsidR="00D93F77" w:rsidRPr="00B017C9" w:rsidRDefault="00D93F77" w:rsidP="00FD2700">
            <w:pPr>
              <w:ind w:left="258" w:hangingChars="123" w:hanging="258"/>
              <w:rPr>
                <w:rFonts w:ascii="ＭＳ ゴシック" w:eastAsia="ＭＳ ゴシック" w:hAnsi="ＭＳ ゴシック"/>
              </w:rPr>
            </w:pPr>
            <w:r>
              <w:rPr>
                <w:rFonts w:ascii="ＭＳ ゴシック" w:eastAsia="ＭＳ ゴシック" w:hAnsi="ＭＳ ゴシック" w:hint="eastAsia"/>
              </w:rPr>
              <w:t>７.バッテリーの長寿命化機能の搭載</w:t>
            </w:r>
          </w:p>
          <w:p w:rsidR="00B90DC5" w:rsidRDefault="00D93F77" w:rsidP="00184309">
            <w:pPr>
              <w:ind w:left="315" w:hangingChars="150" w:hanging="315"/>
              <w:rPr>
                <w:rFonts w:ascii="ＭＳ ゴシック" w:eastAsia="ＭＳ ゴシック" w:hAnsi="ＭＳ ゴシック"/>
              </w:rPr>
            </w:pPr>
            <w:r>
              <w:rPr>
                <w:rFonts w:ascii="ＭＳ ゴシック" w:eastAsia="ＭＳ ゴシック" w:hAnsi="ＭＳ ゴシック" w:hint="eastAsia"/>
              </w:rPr>
              <w:t>８.</w:t>
            </w:r>
            <w:r w:rsidR="00DC4BAE" w:rsidRPr="00B017C9">
              <w:rPr>
                <w:rFonts w:ascii="ＭＳ ゴシック" w:eastAsia="ＭＳ ゴシック" w:hAnsi="ＭＳ ゴシック" w:hint="eastAsia"/>
              </w:rPr>
              <w:t xml:space="preserve"> </w:t>
            </w:r>
            <w:r w:rsidR="00F40ED8">
              <w:rPr>
                <w:rFonts w:ascii="ＭＳ ゴシック" w:eastAsia="ＭＳ ゴシック" w:hAnsi="ＭＳ ゴシック" w:hint="eastAsia"/>
              </w:rPr>
              <w:t>バッテリー</w:t>
            </w:r>
            <w:r w:rsidR="00B90DC5" w:rsidRPr="00B017C9">
              <w:rPr>
                <w:rFonts w:ascii="ＭＳ ゴシック" w:eastAsia="ＭＳ ゴシック" w:hAnsi="ＭＳ ゴシック" w:hint="eastAsia"/>
              </w:rPr>
              <w:t>等の消耗品の修理システム</w:t>
            </w:r>
            <w:r w:rsidR="00DC4BAE" w:rsidRPr="00B017C9">
              <w:rPr>
                <w:rFonts w:ascii="ＭＳ ゴシック" w:eastAsia="ＭＳ ゴシック" w:hAnsi="ＭＳ ゴシック" w:hint="eastAsia"/>
              </w:rPr>
              <w:t>（部品を6年以上保有）</w:t>
            </w:r>
            <w:r>
              <w:rPr>
                <w:rFonts w:ascii="ＭＳ ゴシック" w:eastAsia="ＭＳ ゴシック" w:hAnsi="ＭＳ ゴシック" w:hint="eastAsia"/>
              </w:rPr>
              <w:t>の構築</w:t>
            </w:r>
          </w:p>
          <w:p w:rsidR="006742F5" w:rsidRPr="00B017C9" w:rsidRDefault="006742F5" w:rsidP="00184309">
            <w:pPr>
              <w:ind w:left="315" w:hangingChars="150" w:hanging="315"/>
              <w:rPr>
                <w:rFonts w:ascii="ＭＳ ゴシック" w:eastAsia="ＭＳ ゴシック" w:hAnsi="ＭＳ ゴシック"/>
              </w:rPr>
            </w:pPr>
            <w:r>
              <w:rPr>
                <w:rFonts w:ascii="ＭＳ ゴシック" w:eastAsia="ＭＳ ゴシック" w:hAnsi="ＭＳ ゴシック" w:hint="eastAsia"/>
              </w:rPr>
              <w:t xml:space="preserve">　※スマートフォンは当面の間、消耗品等の保有期限を３年以上で可とする</w:t>
            </w:r>
          </w:p>
          <w:p w:rsidR="00B90DC5" w:rsidRDefault="006742F5" w:rsidP="00184309">
            <w:pPr>
              <w:ind w:left="315" w:hangingChars="150" w:hanging="315"/>
              <w:rPr>
                <w:rFonts w:ascii="ＭＳ ゴシック" w:eastAsia="ＭＳ ゴシック" w:hAnsi="ＭＳ ゴシック"/>
              </w:rPr>
            </w:pPr>
            <w:r>
              <w:rPr>
                <w:rFonts w:ascii="ＭＳ ゴシック" w:eastAsia="ＭＳ ゴシック" w:hAnsi="ＭＳ ゴシック" w:hint="eastAsia"/>
              </w:rPr>
              <w:t>９.</w:t>
            </w:r>
            <w:r w:rsidR="00DC4BAE" w:rsidRPr="00B017C9">
              <w:rPr>
                <w:rFonts w:ascii="ＭＳ ゴシック" w:eastAsia="ＭＳ ゴシック" w:hAnsi="ＭＳ ゴシック" w:hint="eastAsia"/>
              </w:rPr>
              <w:t xml:space="preserve"> </w:t>
            </w:r>
            <w:r w:rsidR="00B90DC5" w:rsidRPr="00B017C9">
              <w:rPr>
                <w:rFonts w:ascii="ＭＳ ゴシック" w:eastAsia="ＭＳ ゴシック" w:hAnsi="ＭＳ ゴシック" w:hint="eastAsia"/>
              </w:rPr>
              <w:t>特定の化学物質が含有率基準値以下</w:t>
            </w:r>
            <w:r w:rsidR="00DC4BAE" w:rsidRPr="00B017C9">
              <w:rPr>
                <w:rFonts w:ascii="ＭＳ ゴシック" w:eastAsia="ＭＳ ゴシック" w:hAnsi="ＭＳ ゴシック" w:hint="eastAsia"/>
              </w:rPr>
              <w:t>、含有情報</w:t>
            </w:r>
            <w:r>
              <w:rPr>
                <w:rFonts w:ascii="ＭＳ ゴシック" w:eastAsia="ＭＳ ゴシック" w:hAnsi="ＭＳ ゴシック" w:hint="eastAsia"/>
              </w:rPr>
              <w:t>を</w:t>
            </w:r>
            <w:r w:rsidR="00DC4BAE" w:rsidRPr="00B017C9">
              <w:rPr>
                <w:rFonts w:ascii="ＭＳ ゴシック" w:eastAsia="ＭＳ ゴシック" w:hAnsi="ＭＳ ゴシック" w:hint="eastAsia"/>
              </w:rPr>
              <w:t>公表</w:t>
            </w:r>
          </w:p>
          <w:p w:rsidR="00FF7A5D" w:rsidRDefault="006742F5" w:rsidP="00184309">
            <w:pPr>
              <w:ind w:left="315" w:hangingChars="150" w:hanging="315"/>
              <w:rPr>
                <w:rFonts w:ascii="ＭＳ ゴシック" w:eastAsia="ＭＳ ゴシック" w:hAnsi="ＭＳ ゴシック"/>
              </w:rPr>
            </w:pPr>
            <w:r>
              <w:rPr>
                <w:rFonts w:ascii="ＭＳ ゴシック" w:eastAsia="ＭＳ ゴシック" w:hAnsi="ＭＳ ゴシック" w:hint="eastAsia"/>
              </w:rPr>
              <w:t>10.</w:t>
            </w:r>
            <w:r w:rsidR="00FF7A5D">
              <w:rPr>
                <w:rFonts w:ascii="ＭＳ ゴシック" w:eastAsia="ＭＳ ゴシック" w:hAnsi="ＭＳ ゴシック" w:hint="eastAsia"/>
              </w:rPr>
              <w:t xml:space="preserve"> 再生プラスチックの配合率又は</w:t>
            </w:r>
            <w:r w:rsidR="004B2B4B">
              <w:rPr>
                <w:rFonts w:ascii="ＭＳ ゴシック" w:eastAsia="ＭＳ ゴシック" w:hAnsi="ＭＳ ゴシック" w:hint="eastAsia"/>
              </w:rPr>
              <w:t>バイオマス</w:t>
            </w:r>
            <w:r w:rsidR="00FF7A5D">
              <w:rPr>
                <w:rFonts w:ascii="ＭＳ ゴシック" w:eastAsia="ＭＳ ゴシック" w:hAnsi="ＭＳ ゴシック" w:hint="eastAsia"/>
              </w:rPr>
              <w:t>プラスチックの配合率（バイオベース合成ポリマー含有率）情報のウェブサイト等における開示（プラスチックが使用されている場合）</w:t>
            </w:r>
          </w:p>
          <w:p w:rsidR="006742F5" w:rsidRPr="00B017C9" w:rsidRDefault="006742F5" w:rsidP="00184309">
            <w:pPr>
              <w:ind w:left="315" w:hangingChars="150" w:hanging="315"/>
              <w:rPr>
                <w:rFonts w:ascii="ＭＳ ゴシック" w:eastAsia="ＭＳ ゴシック" w:hAnsi="ＭＳ ゴシック"/>
              </w:rPr>
            </w:pPr>
            <w:r>
              <w:rPr>
                <w:rFonts w:ascii="ＭＳ ゴシック" w:eastAsia="ＭＳ ゴシック" w:hAnsi="ＭＳ ゴシック" w:hint="eastAsia"/>
              </w:rPr>
              <w:t>11．</w:t>
            </w:r>
            <w:r w:rsidR="004B1A22">
              <w:rPr>
                <w:rFonts w:ascii="ＭＳ ゴシック" w:eastAsia="ＭＳ ゴシック" w:hAnsi="ＭＳ ゴシック" w:hint="eastAsia"/>
              </w:rPr>
              <w:t>エコマーク認定基準を満たすこと又は同等のものであること</w:t>
            </w:r>
          </w:p>
        </w:tc>
        <w:tc>
          <w:tcPr>
            <w:tcW w:w="680" w:type="pct"/>
            <w:vMerge w:val="restart"/>
            <w:shd w:val="clear" w:color="auto" w:fill="auto"/>
          </w:tcPr>
          <w:p w:rsidR="00D3683A" w:rsidRDefault="00CE7FCA">
            <w:pPr>
              <w:rPr>
                <w:rFonts w:ascii="ＭＳ ゴシック" w:eastAsia="ＭＳ ゴシック" w:hAnsi="ＭＳ ゴシック"/>
              </w:rPr>
            </w:pPr>
            <w:r>
              <w:rPr>
                <w:rFonts w:ascii="ＭＳ ゴシック" w:eastAsia="ＭＳ ゴシック" w:hAnsi="ＭＳ ゴシック"/>
                <w:noProof/>
              </w:rPr>
              <w:pict>
                <v:shape id="_x0000_s1285" type="#_x0000_t75" style="position:absolute;left:0;text-align:left;margin-left:19.55pt;margin-top:9.35pt;width:58.6pt;height:56.85pt;z-index:251670016;mso-position-horizontal-relative:text;mso-position-vertical-relative:text">
                  <v:imagedata r:id="rId8" o:title=""/>
                </v:shape>
              </w:pict>
            </w:r>
          </w:p>
          <w:p w:rsidR="00D3683A" w:rsidRDefault="00D3683A">
            <w:pPr>
              <w:rPr>
                <w:rFonts w:ascii="ＭＳ ゴシック" w:eastAsia="ＭＳ ゴシック" w:hAnsi="ＭＳ ゴシック"/>
              </w:rPr>
            </w:pPr>
          </w:p>
          <w:p w:rsidR="00D3683A" w:rsidRDefault="00D3683A">
            <w:pPr>
              <w:rPr>
                <w:rFonts w:ascii="ＭＳ ゴシック" w:eastAsia="ＭＳ ゴシック" w:hAnsi="ＭＳ ゴシック"/>
              </w:rPr>
            </w:pPr>
          </w:p>
          <w:p w:rsidR="00D3683A" w:rsidRDefault="00D3683A">
            <w:pPr>
              <w:rPr>
                <w:rFonts w:ascii="ＭＳ ゴシック" w:eastAsia="ＭＳ ゴシック" w:hAnsi="ＭＳ ゴシック"/>
              </w:rPr>
            </w:pPr>
          </w:p>
          <w:p w:rsidR="00B90DC5" w:rsidRDefault="00B90DC5">
            <w:pPr>
              <w:rPr>
                <w:rFonts w:ascii="ＭＳ ゴシック" w:eastAsia="ＭＳ ゴシック" w:hAnsi="ＭＳ ゴシック"/>
              </w:rPr>
            </w:pPr>
          </w:p>
          <w:p w:rsidR="00F17554" w:rsidRDefault="00F17554" w:rsidP="00F17554">
            <w:pPr>
              <w:rPr>
                <w:rFonts w:ascii="ＭＳ ゴシック" w:eastAsia="ＭＳ ゴシック" w:hAnsi="ＭＳ ゴシック"/>
              </w:rPr>
            </w:pPr>
            <w:r>
              <w:rPr>
                <w:rFonts w:ascii="ＭＳ ゴシック" w:eastAsia="ＭＳ ゴシック" w:hAnsi="ＭＳ ゴシック" w:hint="eastAsia"/>
              </w:rPr>
              <w:t>エコマーク（No166）認定品（携帯電話・スマートフォン）は、グリーン購入法に適合しています。</w:t>
            </w:r>
          </w:p>
          <w:p w:rsidR="00F17554" w:rsidRPr="00F17554" w:rsidRDefault="00CE7FCA">
            <w:pPr>
              <w:rPr>
                <w:rFonts w:ascii="ＭＳ ゴシック" w:eastAsia="ＭＳ ゴシック" w:hAnsi="ＭＳ ゴシック"/>
              </w:rPr>
            </w:pPr>
            <w:r>
              <w:rPr>
                <w:noProof/>
              </w:rPr>
              <w:pict>
                <v:shape id="_x0000_s1158" type="#_x0000_t75" style="position:absolute;left:0;text-align:left;margin-left:11.05pt;margin-top:12.5pt;width:75.85pt;height:66pt;z-index:251652608">
                  <v:imagedata r:id="rId21" o:title=""/>
                </v:shape>
              </w:pict>
            </w:r>
          </w:p>
          <w:p w:rsidR="00F17554" w:rsidRDefault="00F17554">
            <w:pPr>
              <w:rPr>
                <w:rFonts w:ascii="ＭＳ ゴシック" w:eastAsia="ＭＳ ゴシック" w:hAnsi="ＭＳ ゴシック"/>
              </w:rPr>
            </w:pPr>
          </w:p>
          <w:p w:rsidR="00F17554" w:rsidRDefault="00F17554">
            <w:pPr>
              <w:rPr>
                <w:rFonts w:ascii="ＭＳ ゴシック" w:eastAsia="ＭＳ ゴシック" w:hAnsi="ＭＳ ゴシック"/>
              </w:rPr>
            </w:pPr>
          </w:p>
          <w:p w:rsidR="00F17554" w:rsidRDefault="00F17554">
            <w:pPr>
              <w:rPr>
                <w:rFonts w:ascii="ＭＳ ゴシック" w:eastAsia="ＭＳ ゴシック" w:hAnsi="ＭＳ ゴシック"/>
              </w:rPr>
            </w:pPr>
          </w:p>
          <w:p w:rsidR="00F17554" w:rsidRDefault="00F17554">
            <w:pPr>
              <w:rPr>
                <w:rFonts w:ascii="ＭＳ ゴシック" w:eastAsia="ＭＳ ゴシック" w:hAnsi="ＭＳ ゴシック"/>
              </w:rPr>
            </w:pPr>
          </w:p>
          <w:p w:rsidR="00F17554" w:rsidRDefault="00F17554">
            <w:pPr>
              <w:rPr>
                <w:rFonts w:ascii="ＭＳ ゴシック" w:eastAsia="ＭＳ ゴシック" w:hAnsi="ＭＳ ゴシック"/>
              </w:rPr>
            </w:pPr>
          </w:p>
          <w:p w:rsidR="00D3683A" w:rsidRPr="0009348A" w:rsidRDefault="00D3683A">
            <w:pPr>
              <w:rPr>
                <w:rFonts w:ascii="ＭＳ ゴシック" w:eastAsia="ＭＳ ゴシック" w:hAnsi="ＭＳ ゴシック"/>
              </w:rPr>
            </w:pPr>
            <w:r>
              <w:rPr>
                <w:rFonts w:ascii="ＭＳ ゴシック" w:eastAsia="ＭＳ ゴシック" w:hAnsi="ＭＳ ゴシック" w:hint="eastAsia"/>
              </w:rPr>
              <w:t>会員企業は回収及びマテリアルリサイクルのシステムに係る</w:t>
            </w:r>
            <w:r w:rsidR="008702EF">
              <w:rPr>
                <w:rFonts w:ascii="ＭＳ ゴシック" w:eastAsia="ＭＳ ゴシック" w:hAnsi="ＭＳ ゴシック" w:hint="eastAsia"/>
              </w:rPr>
              <w:t>判断基準</w:t>
            </w:r>
            <w:r>
              <w:rPr>
                <w:rFonts w:ascii="ＭＳ ゴシック" w:eastAsia="ＭＳ ゴシック" w:hAnsi="ＭＳ ゴシック" w:hint="eastAsia"/>
              </w:rPr>
              <w:t>を満たしています</w:t>
            </w:r>
          </w:p>
        </w:tc>
        <w:tc>
          <w:tcPr>
            <w:tcW w:w="1184" w:type="pct"/>
            <w:vMerge w:val="restart"/>
            <w:shd w:val="clear" w:color="auto" w:fill="auto"/>
          </w:tcPr>
          <w:p w:rsidR="001E644F" w:rsidRDefault="001E644F">
            <w:pPr>
              <w:rPr>
                <w:rFonts w:ascii="ＭＳ ゴシック" w:eastAsia="ＭＳ ゴシック" w:hAnsi="ＭＳ ゴシック"/>
              </w:rPr>
            </w:pPr>
          </w:p>
          <w:p w:rsidR="001E644F" w:rsidRDefault="001E644F">
            <w:pPr>
              <w:rPr>
                <w:rFonts w:ascii="ＭＳ ゴシック" w:eastAsia="ＭＳ ゴシック" w:hAnsi="ＭＳ ゴシック"/>
              </w:rPr>
            </w:pPr>
          </w:p>
          <w:p w:rsidR="001E644F" w:rsidRDefault="001E644F">
            <w:pPr>
              <w:rPr>
                <w:rFonts w:ascii="ＭＳ ゴシック" w:eastAsia="ＭＳ ゴシック" w:hAnsi="ＭＳ ゴシック"/>
              </w:rPr>
            </w:pPr>
          </w:p>
          <w:p w:rsidR="001E644F" w:rsidRDefault="001E644F">
            <w:pPr>
              <w:rPr>
                <w:rFonts w:ascii="ＭＳ ゴシック" w:eastAsia="ＭＳ ゴシック" w:hAnsi="ＭＳ ゴシック"/>
              </w:rPr>
            </w:pPr>
          </w:p>
          <w:p w:rsidR="001E644F" w:rsidRDefault="001E644F">
            <w:pPr>
              <w:rPr>
                <w:rFonts w:ascii="ＭＳ ゴシック" w:eastAsia="ＭＳ ゴシック" w:hAnsi="ＭＳ ゴシック"/>
              </w:rPr>
            </w:pPr>
          </w:p>
          <w:p w:rsidR="001E644F" w:rsidRDefault="001E644F">
            <w:pPr>
              <w:rPr>
                <w:rFonts w:ascii="ＭＳ ゴシック" w:eastAsia="ＭＳ ゴシック" w:hAnsi="ＭＳ ゴシック"/>
              </w:rPr>
            </w:pPr>
          </w:p>
          <w:p w:rsidR="001E644F" w:rsidRDefault="001E644F">
            <w:pPr>
              <w:rPr>
                <w:rFonts w:ascii="ＭＳ ゴシック" w:eastAsia="ＭＳ ゴシック" w:hAnsi="ＭＳ ゴシック"/>
              </w:rPr>
            </w:pPr>
          </w:p>
          <w:p w:rsidR="001E644F" w:rsidRDefault="001E644F">
            <w:pPr>
              <w:rPr>
                <w:rFonts w:ascii="ＭＳ ゴシック" w:eastAsia="ＭＳ ゴシック" w:hAnsi="ＭＳ ゴシック"/>
              </w:rPr>
            </w:pPr>
          </w:p>
          <w:p w:rsidR="001E644F" w:rsidRDefault="001E644F">
            <w:pPr>
              <w:rPr>
                <w:rFonts w:ascii="ＭＳ ゴシック" w:eastAsia="ＭＳ ゴシック" w:hAnsi="ＭＳ ゴシック"/>
              </w:rPr>
            </w:pPr>
          </w:p>
          <w:p w:rsidR="001E644F" w:rsidRDefault="001E644F">
            <w:pPr>
              <w:rPr>
                <w:rFonts w:ascii="ＭＳ ゴシック" w:eastAsia="ＭＳ ゴシック" w:hAnsi="ＭＳ ゴシック"/>
              </w:rPr>
            </w:pPr>
          </w:p>
          <w:p w:rsidR="001E644F" w:rsidRDefault="001E644F">
            <w:pPr>
              <w:rPr>
                <w:rFonts w:ascii="ＭＳ ゴシック" w:eastAsia="ＭＳ ゴシック" w:hAnsi="ＭＳ ゴシック"/>
              </w:rPr>
            </w:pPr>
          </w:p>
          <w:p w:rsidR="001E644F" w:rsidRDefault="001E644F">
            <w:pPr>
              <w:rPr>
                <w:rFonts w:ascii="ＭＳ ゴシック" w:eastAsia="ＭＳ ゴシック" w:hAnsi="ＭＳ ゴシック"/>
              </w:rPr>
            </w:pPr>
          </w:p>
          <w:p w:rsidR="001E644F" w:rsidRDefault="001E644F">
            <w:pPr>
              <w:rPr>
                <w:rFonts w:ascii="ＭＳ ゴシック" w:eastAsia="ＭＳ ゴシック" w:hAnsi="ＭＳ ゴシック"/>
              </w:rPr>
            </w:pPr>
          </w:p>
          <w:p w:rsidR="00B90DC5" w:rsidRPr="0009348A" w:rsidRDefault="00B90DC5">
            <w:pPr>
              <w:rPr>
                <w:rFonts w:ascii="ＭＳ ゴシック" w:eastAsia="ＭＳ ゴシック" w:hAnsi="ＭＳ ゴシック"/>
              </w:rPr>
            </w:pPr>
            <w:r w:rsidRPr="0009348A">
              <w:rPr>
                <w:rFonts w:ascii="ＭＳ ゴシック" w:eastAsia="ＭＳ ゴシック" w:hAnsi="ＭＳ ゴシック" w:hint="eastAsia"/>
              </w:rPr>
              <w:t>（</w:t>
            </w:r>
            <w:r>
              <w:rPr>
                <w:rFonts w:ascii="ＭＳ ゴシック" w:eastAsia="ＭＳ ゴシック" w:hAnsi="ＭＳ ゴシック" w:hint="eastAsia"/>
              </w:rPr>
              <w:t>一</w:t>
            </w:r>
            <w:r w:rsidRPr="0009348A">
              <w:rPr>
                <w:rFonts w:ascii="ＭＳ ゴシック" w:eastAsia="ＭＳ ゴシック" w:hAnsi="ＭＳ ゴシック" w:hint="eastAsia"/>
              </w:rPr>
              <w:t>社）電気通信事業者協会 「モバイル・リサイクル・ネットワーク」</w:t>
            </w:r>
          </w:p>
          <w:p w:rsidR="00B90DC5" w:rsidRPr="00B90DC5" w:rsidRDefault="00CE7FCA">
            <w:pPr>
              <w:rPr>
                <w:rFonts w:ascii="ＭＳ ゴシック" w:eastAsia="ＭＳ ゴシック" w:hAnsi="ＭＳ ゴシック"/>
              </w:rPr>
            </w:pPr>
            <w:hyperlink r:id="rId22" w:history="1">
              <w:r w:rsidR="00B90DC5" w:rsidRPr="0009348A">
                <w:rPr>
                  <w:rStyle w:val="a4"/>
                  <w:rFonts w:ascii="ＭＳ ゴシック" w:eastAsia="ＭＳ ゴシック" w:hAnsi="ＭＳ ゴシック"/>
                </w:rPr>
                <w:t>http://www.mobile-recycle.net/</w:t>
              </w:r>
            </w:hyperlink>
          </w:p>
        </w:tc>
      </w:tr>
      <w:tr w:rsidR="00B90DC5" w:rsidRPr="0009348A" w:rsidTr="00B34F58">
        <w:trPr>
          <w:trHeight w:val="79"/>
        </w:trPr>
        <w:tc>
          <w:tcPr>
            <w:tcW w:w="1175" w:type="pct"/>
            <w:tcBorders>
              <w:top w:val="nil"/>
            </w:tcBorders>
            <w:shd w:val="clear" w:color="auto" w:fill="auto"/>
          </w:tcPr>
          <w:p w:rsidR="00B90DC5" w:rsidRPr="002671C7" w:rsidRDefault="00B90DC5" w:rsidP="00E11EB8">
            <w:pPr>
              <w:rPr>
                <w:rFonts w:ascii="ＭＳ ゴシック" w:eastAsia="ＭＳ ゴシック" w:hAnsi="ＭＳ ゴシック"/>
              </w:rPr>
            </w:pPr>
          </w:p>
        </w:tc>
        <w:tc>
          <w:tcPr>
            <w:tcW w:w="1961" w:type="pct"/>
            <w:tcBorders>
              <w:top w:val="nil"/>
            </w:tcBorders>
            <w:shd w:val="clear" w:color="auto" w:fill="auto"/>
          </w:tcPr>
          <w:p w:rsidR="00FF7A5D" w:rsidRPr="00B017C9" w:rsidRDefault="00FF7A5D" w:rsidP="00184309">
            <w:pPr>
              <w:ind w:left="315" w:hangingChars="150" w:hanging="315"/>
              <w:rPr>
                <w:rFonts w:ascii="ＭＳ ゴシック" w:eastAsia="ＭＳ ゴシック" w:hAnsi="ＭＳ ゴシック"/>
              </w:rPr>
            </w:pPr>
          </w:p>
        </w:tc>
        <w:tc>
          <w:tcPr>
            <w:tcW w:w="680" w:type="pct"/>
            <w:vMerge/>
            <w:shd w:val="clear" w:color="auto" w:fill="auto"/>
          </w:tcPr>
          <w:p w:rsidR="00B90DC5" w:rsidRDefault="00B90DC5">
            <w:pPr>
              <w:rPr>
                <w:noProof/>
              </w:rPr>
            </w:pPr>
          </w:p>
        </w:tc>
        <w:tc>
          <w:tcPr>
            <w:tcW w:w="1184" w:type="pct"/>
            <w:vMerge/>
            <w:shd w:val="clear" w:color="auto" w:fill="auto"/>
          </w:tcPr>
          <w:p w:rsidR="00B90DC5" w:rsidRPr="0009348A" w:rsidRDefault="00B90DC5">
            <w:pPr>
              <w:rPr>
                <w:rFonts w:ascii="ＭＳ ゴシック" w:eastAsia="ＭＳ ゴシック" w:hAnsi="ＭＳ ゴシック"/>
              </w:rPr>
            </w:pPr>
          </w:p>
        </w:tc>
      </w:tr>
    </w:tbl>
    <w:p w:rsidR="00FA02AE" w:rsidRDefault="00FA02AE">
      <w:pPr>
        <w:rPr>
          <w:rFonts w:ascii="ＭＳ ゴシック" w:eastAsia="ＭＳ ゴシック" w:hAnsi="ＭＳ ゴシック"/>
        </w:rPr>
      </w:pPr>
    </w:p>
    <w:p w:rsidR="00785103" w:rsidRPr="001D0EF8" w:rsidRDefault="00630CE1">
      <w:pPr>
        <w:rPr>
          <w:rFonts w:ascii="ＭＳ ゴシック" w:eastAsia="ＭＳ ゴシック" w:hAnsi="ＭＳ ゴシック"/>
        </w:rPr>
      </w:pPr>
      <w:r>
        <w:rPr>
          <w:rFonts w:ascii="ＭＳ ゴシック" w:eastAsia="ＭＳ ゴシック" w:hAnsi="ＭＳ ゴシック" w:hint="eastAsia"/>
        </w:rPr>
        <w:t>８</w:t>
      </w:r>
      <w:r w:rsidR="00E11EB8" w:rsidRPr="001D0EF8">
        <w:rPr>
          <w:rFonts w:ascii="ＭＳ ゴシック" w:eastAsia="ＭＳ ゴシック" w:hAnsi="ＭＳ ゴシック" w:hint="eastAsia"/>
        </w:rPr>
        <w:t>家電製品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2C41DD" w:rsidRPr="0009348A" w:rsidTr="006568E8">
        <w:trPr>
          <w:trHeight w:val="4101"/>
        </w:trPr>
        <w:tc>
          <w:tcPr>
            <w:tcW w:w="1177" w:type="pct"/>
            <w:shd w:val="clear" w:color="auto" w:fill="auto"/>
          </w:tcPr>
          <w:p w:rsidR="002C41DD" w:rsidRPr="0009348A" w:rsidRDefault="002C41DD" w:rsidP="00E11EB8">
            <w:pPr>
              <w:rPr>
                <w:rFonts w:ascii="ＭＳ ゴシック" w:eastAsia="ＭＳ ゴシック" w:hAnsi="ＭＳ ゴシック"/>
              </w:rPr>
            </w:pPr>
            <w:r w:rsidRPr="0009348A">
              <w:rPr>
                <w:rFonts w:ascii="ＭＳ ゴシック" w:eastAsia="ＭＳ ゴシック" w:hAnsi="ＭＳ ゴシック" w:hint="eastAsia"/>
              </w:rPr>
              <w:lastRenderedPageBreak/>
              <w:t>電気冷蔵庫等</w:t>
            </w:r>
          </w:p>
          <w:p w:rsidR="002C41DD" w:rsidRPr="0009348A" w:rsidRDefault="002C41DD" w:rsidP="00E11EB8">
            <w:pPr>
              <w:rPr>
                <w:rFonts w:ascii="ＭＳ ゴシック" w:eastAsia="ＭＳ ゴシック" w:hAnsi="ＭＳ ゴシック"/>
              </w:rPr>
            </w:pPr>
            <w:r w:rsidRPr="0009348A">
              <w:rPr>
                <w:rFonts w:ascii="ＭＳ ゴシック" w:eastAsia="ＭＳ ゴシック" w:hAnsi="ＭＳ ゴシック" w:hint="eastAsia"/>
              </w:rPr>
              <w:t>・ 電気冷蔵庫</w:t>
            </w:r>
          </w:p>
          <w:p w:rsidR="002C41DD" w:rsidRPr="0009348A" w:rsidRDefault="002C41DD" w:rsidP="00E11EB8">
            <w:pPr>
              <w:rPr>
                <w:rFonts w:ascii="ＭＳ ゴシック" w:eastAsia="ＭＳ ゴシック" w:hAnsi="ＭＳ ゴシック"/>
              </w:rPr>
            </w:pPr>
            <w:r w:rsidRPr="0009348A">
              <w:rPr>
                <w:rFonts w:ascii="ＭＳ ゴシック" w:eastAsia="ＭＳ ゴシック" w:hAnsi="ＭＳ ゴシック" w:hint="eastAsia"/>
              </w:rPr>
              <w:t>・ 電気冷凍庫</w:t>
            </w:r>
          </w:p>
          <w:p w:rsidR="002C41DD" w:rsidRPr="0009348A" w:rsidRDefault="002C41DD" w:rsidP="00E11EB8">
            <w:pPr>
              <w:rPr>
                <w:rFonts w:ascii="ＭＳ ゴシック" w:eastAsia="ＭＳ ゴシック" w:hAnsi="ＭＳ ゴシック"/>
              </w:rPr>
            </w:pPr>
            <w:r w:rsidRPr="0009348A">
              <w:rPr>
                <w:rFonts w:ascii="ＭＳ ゴシック" w:eastAsia="ＭＳ ゴシック" w:hAnsi="ＭＳ ゴシック" w:hint="eastAsia"/>
              </w:rPr>
              <w:t>・ 電気冷凍冷蔵庫</w:t>
            </w:r>
          </w:p>
        </w:tc>
        <w:tc>
          <w:tcPr>
            <w:tcW w:w="1963" w:type="pct"/>
            <w:shd w:val="clear" w:color="auto" w:fill="auto"/>
          </w:tcPr>
          <w:p w:rsidR="002C41DD" w:rsidRDefault="002C41DD" w:rsidP="00C75F5B">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w:t>
            </w:r>
            <w:r>
              <w:rPr>
                <w:rFonts w:ascii="ＭＳ ゴシック" w:eastAsia="ＭＳ ゴシック" w:hAnsi="ＭＳ ゴシック" w:hint="eastAsia"/>
              </w:rPr>
              <w:t xml:space="preserve"> エネルギー消費効率が以下の基準を満たすこと。</w:t>
            </w:r>
          </w:p>
          <w:p w:rsidR="002C41DD" w:rsidRDefault="002C41DD" w:rsidP="00CF18E6">
            <w:pPr>
              <w:ind w:left="315" w:hangingChars="150" w:hanging="315"/>
              <w:rPr>
                <w:rFonts w:ascii="ＭＳ ゴシック" w:eastAsia="ＭＳ ゴシック" w:hAnsi="ＭＳ ゴシック"/>
              </w:rPr>
            </w:pPr>
            <w:r>
              <w:rPr>
                <w:rFonts w:ascii="ＭＳ ゴシック" w:eastAsia="ＭＳ ゴシック" w:hAnsi="ＭＳ ゴシック" w:hint="eastAsia"/>
              </w:rPr>
              <w:t>【電気冷蔵庫及び電気冷凍冷蔵庫】</w:t>
            </w:r>
          </w:p>
          <w:p w:rsidR="002C41DD" w:rsidRDefault="002C41DD" w:rsidP="00CF18E6">
            <w:pPr>
              <w:ind w:left="315" w:hangingChars="150" w:hanging="315"/>
              <w:rPr>
                <w:rFonts w:ascii="ＭＳ ゴシック" w:eastAsia="ＭＳ ゴシック" w:hAnsi="ＭＳ ゴシック"/>
              </w:rPr>
            </w:pPr>
            <w:r>
              <w:rPr>
                <w:rFonts w:ascii="ＭＳ ゴシック" w:eastAsia="ＭＳ ゴシック" w:hAnsi="ＭＳ ゴシック" w:hint="eastAsia"/>
              </w:rPr>
              <w:t>基準値1：省エネ基準達成率</w:t>
            </w:r>
            <w:r>
              <w:rPr>
                <w:rFonts w:ascii="ＭＳ ゴシック" w:eastAsia="ＭＳ ゴシック" w:hAnsi="ＭＳ ゴシック"/>
              </w:rPr>
              <w:t>105%</w:t>
            </w:r>
            <w:r>
              <w:rPr>
                <w:rFonts w:ascii="ＭＳ ゴシック" w:eastAsia="ＭＳ ゴシック" w:hAnsi="ＭＳ ゴシック" w:hint="eastAsia"/>
              </w:rPr>
              <w:t>以上</w:t>
            </w:r>
          </w:p>
          <w:p w:rsidR="002C41DD" w:rsidRDefault="002C41DD" w:rsidP="00CF18E6">
            <w:pPr>
              <w:ind w:left="315" w:hangingChars="150" w:hanging="315"/>
              <w:rPr>
                <w:rFonts w:ascii="ＭＳ ゴシック" w:eastAsia="ＭＳ ゴシック" w:hAnsi="ＭＳ ゴシック"/>
              </w:rPr>
            </w:pPr>
            <w:r>
              <w:rPr>
                <w:rFonts w:ascii="ＭＳ ゴシック" w:eastAsia="ＭＳ ゴシック" w:hAnsi="ＭＳ ゴシック" w:hint="eastAsia"/>
              </w:rPr>
              <w:t>基準値2：省エネ基準達成率</w:t>
            </w:r>
            <w:r>
              <w:rPr>
                <w:rFonts w:ascii="ＭＳ ゴシック" w:eastAsia="ＭＳ ゴシック" w:hAnsi="ＭＳ ゴシック"/>
              </w:rPr>
              <w:t>100%</w:t>
            </w:r>
            <w:r>
              <w:rPr>
                <w:rFonts w:ascii="ＭＳ ゴシック" w:eastAsia="ＭＳ ゴシック" w:hAnsi="ＭＳ ゴシック" w:hint="eastAsia"/>
              </w:rPr>
              <w:t>以上</w:t>
            </w:r>
          </w:p>
          <w:p w:rsidR="002C41DD" w:rsidRDefault="002C41DD" w:rsidP="00CF18E6">
            <w:pPr>
              <w:ind w:left="315" w:hangingChars="150" w:hanging="315"/>
              <w:rPr>
                <w:rFonts w:ascii="ＭＳ ゴシック" w:eastAsia="ＭＳ ゴシック" w:hAnsi="ＭＳ ゴシック"/>
              </w:rPr>
            </w:pPr>
            <w:r>
              <w:rPr>
                <w:rFonts w:ascii="ＭＳ ゴシック" w:eastAsia="ＭＳ ゴシック" w:hAnsi="ＭＳ ゴシック" w:hint="eastAsia"/>
              </w:rPr>
              <w:t>【電気冷凍庫】</w:t>
            </w:r>
          </w:p>
          <w:p w:rsidR="002C41DD" w:rsidRDefault="002C41DD" w:rsidP="00CF18E6">
            <w:pPr>
              <w:ind w:left="315" w:hangingChars="150" w:hanging="315"/>
              <w:rPr>
                <w:rFonts w:ascii="ＭＳ ゴシック" w:eastAsia="ＭＳ ゴシック" w:hAnsi="ＭＳ ゴシック"/>
              </w:rPr>
            </w:pPr>
            <w:r>
              <w:rPr>
                <w:rFonts w:ascii="ＭＳ ゴシック" w:eastAsia="ＭＳ ゴシック" w:hAnsi="ＭＳ ゴシック" w:hint="eastAsia"/>
              </w:rPr>
              <w:t>基準値1：省エネ基準達成率</w:t>
            </w:r>
            <w:r>
              <w:rPr>
                <w:rFonts w:ascii="ＭＳ ゴシック" w:eastAsia="ＭＳ ゴシック" w:hAnsi="ＭＳ ゴシック"/>
              </w:rPr>
              <w:t>1</w:t>
            </w:r>
            <w:r>
              <w:rPr>
                <w:rFonts w:ascii="ＭＳ ゴシック" w:eastAsia="ＭＳ ゴシック" w:hAnsi="ＭＳ ゴシック" w:hint="eastAsia"/>
              </w:rPr>
              <w:t>1</w:t>
            </w:r>
            <w:r>
              <w:rPr>
                <w:rFonts w:ascii="ＭＳ ゴシック" w:eastAsia="ＭＳ ゴシック" w:hAnsi="ＭＳ ゴシック"/>
              </w:rPr>
              <w:t>0%</w:t>
            </w:r>
            <w:r>
              <w:rPr>
                <w:rFonts w:ascii="ＭＳ ゴシック" w:eastAsia="ＭＳ ゴシック" w:hAnsi="ＭＳ ゴシック" w:hint="eastAsia"/>
              </w:rPr>
              <w:t>以上</w:t>
            </w:r>
          </w:p>
          <w:p w:rsidR="002C41DD" w:rsidRPr="00364C75" w:rsidRDefault="002C41DD" w:rsidP="00364C75">
            <w:pPr>
              <w:ind w:left="315" w:hangingChars="150" w:hanging="315"/>
              <w:rPr>
                <w:rFonts w:ascii="ＭＳ ゴシック" w:eastAsia="ＭＳ ゴシック" w:hAnsi="ＭＳ ゴシック"/>
              </w:rPr>
            </w:pPr>
            <w:r>
              <w:rPr>
                <w:rFonts w:ascii="ＭＳ ゴシック" w:eastAsia="ＭＳ ゴシック" w:hAnsi="ＭＳ ゴシック" w:hint="eastAsia"/>
              </w:rPr>
              <w:t>基準値2：省エネ基準達成率</w:t>
            </w:r>
            <w:r>
              <w:rPr>
                <w:rFonts w:ascii="ＭＳ ゴシック" w:eastAsia="ＭＳ ゴシック" w:hAnsi="ＭＳ ゴシック"/>
              </w:rPr>
              <w:t>100%</w:t>
            </w:r>
            <w:r>
              <w:rPr>
                <w:rFonts w:ascii="ＭＳ ゴシック" w:eastAsia="ＭＳ ゴシック" w:hAnsi="ＭＳ ゴシック" w:hint="eastAsia"/>
              </w:rPr>
              <w:t>以上</w:t>
            </w:r>
          </w:p>
          <w:p w:rsidR="002C41DD" w:rsidRPr="00B017C9" w:rsidRDefault="002C41DD" w:rsidP="003F79D6">
            <w:pPr>
              <w:ind w:left="252" w:hangingChars="120" w:hanging="252"/>
              <w:rPr>
                <w:rFonts w:ascii="ＭＳ ゴシック" w:eastAsia="ＭＳ ゴシック" w:hAnsi="ＭＳ ゴシック"/>
              </w:rPr>
            </w:pPr>
            <w:r w:rsidRPr="00B017C9">
              <w:rPr>
                <w:rFonts w:ascii="ＭＳ ゴシック" w:eastAsia="ＭＳ ゴシック" w:hAnsi="ＭＳ ゴシック" w:hint="eastAsia"/>
              </w:rPr>
              <w:t>● 冷媒及び断熱材発泡剤にフロン類が使用されていないこと。</w:t>
            </w:r>
          </w:p>
          <w:p w:rsidR="002C41DD" w:rsidRDefault="002C41DD" w:rsidP="00184309">
            <w:pPr>
              <w:ind w:left="300" w:hangingChars="143" w:hanging="300"/>
              <w:rPr>
                <w:rFonts w:ascii="ＭＳ ゴシック" w:eastAsia="ＭＳ ゴシック" w:hAnsi="ＭＳ ゴシック"/>
              </w:rPr>
            </w:pPr>
            <w:r w:rsidRPr="00B017C9">
              <w:rPr>
                <w:rFonts w:ascii="ＭＳ ゴシック" w:eastAsia="ＭＳ ゴシック" w:hAnsi="ＭＳ ゴシック" w:hint="eastAsia"/>
              </w:rPr>
              <w:t>● 特定の化学物質が含有率基準値以下</w:t>
            </w:r>
            <w:r>
              <w:rPr>
                <w:rFonts w:ascii="ＭＳ ゴシック" w:eastAsia="ＭＳ ゴシック" w:hAnsi="ＭＳ ゴシック" w:hint="eastAsia"/>
              </w:rPr>
              <w:t>であり、含有情報が公表されていること（電気冷凍</w:t>
            </w:r>
            <w:r w:rsidRPr="00B017C9">
              <w:rPr>
                <w:rFonts w:ascii="ＭＳ ゴシック" w:eastAsia="ＭＳ ゴシック" w:hAnsi="ＭＳ ゴシック" w:hint="eastAsia"/>
              </w:rPr>
              <w:t>庫を除く）。</w:t>
            </w: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Pr="00B017C9" w:rsidRDefault="002C41DD" w:rsidP="00184309">
            <w:pPr>
              <w:ind w:left="300" w:hangingChars="143" w:hanging="300"/>
              <w:rPr>
                <w:rFonts w:ascii="ＭＳ ゴシック" w:eastAsia="ＭＳ ゴシック" w:hAnsi="ＭＳ ゴシック"/>
              </w:rPr>
            </w:pPr>
          </w:p>
        </w:tc>
        <w:tc>
          <w:tcPr>
            <w:tcW w:w="682" w:type="pct"/>
            <w:vMerge w:val="restart"/>
            <w:shd w:val="clear" w:color="auto" w:fill="auto"/>
          </w:tcPr>
          <w:p w:rsidR="002C41DD" w:rsidRDefault="0073086A">
            <w:pPr>
              <w:rPr>
                <w:rFonts w:ascii="ＭＳ ゴシック" w:eastAsia="ＭＳ ゴシック" w:hAnsi="ＭＳ ゴシック"/>
              </w:rPr>
            </w:pPr>
            <w:r>
              <w:rPr>
                <w:rFonts w:ascii="ＭＳ ゴシック" w:eastAsia="ＭＳ ゴシック" w:hAnsi="ＭＳ ゴシック"/>
                <w:noProof/>
              </w:rPr>
              <w:pict>
                <v:shape id="_x0000_i1025" type="#_x0000_t75" style="width:61.7pt;height:59.15pt;mso-position-horizontal-relative:char;mso-position-vertical-relative:line">
                  <v:imagedata r:id="rId23" o:title=""/>
                </v:shape>
              </w:pict>
            </w:r>
          </w:p>
          <w:p w:rsidR="002C41DD" w:rsidRDefault="0073086A">
            <w:pPr>
              <w:rPr>
                <w:rFonts w:ascii="ＭＳ ゴシック" w:eastAsia="ＭＳ ゴシック" w:hAnsi="ＭＳ ゴシック"/>
              </w:rPr>
            </w:pPr>
            <w:r>
              <w:rPr>
                <w:rFonts w:ascii="ＭＳ ゴシック" w:eastAsia="ＭＳ ゴシック" w:hAnsi="ＭＳ ゴシック"/>
                <w:noProof/>
              </w:rPr>
              <w:pict>
                <v:shape id="_x0000_i1026" type="#_x0000_t75" style="width:81.45pt;height:73.7pt;visibility:visible">
                  <v:imagedata r:id="rId24" o:title=""/>
                </v:shape>
              </w:pict>
            </w:r>
          </w:p>
          <w:p w:rsidR="002C41DD" w:rsidRDefault="002C41DD">
            <w:pPr>
              <w:rPr>
                <w:rFonts w:ascii="ＭＳ ゴシック" w:eastAsia="ＭＳ ゴシック" w:hAnsi="ＭＳ ゴシック"/>
              </w:rPr>
            </w:pPr>
            <w:r w:rsidRPr="004F0449">
              <w:rPr>
                <w:rFonts w:ascii="ＭＳ ゴシック" w:eastAsia="ＭＳ ゴシック" w:hAnsi="ＭＳ ゴシック" w:hint="eastAsia"/>
              </w:rPr>
              <w:t>＊電気冷蔵庫、電気冷凍庫及び電気冷凍冷蔵庫は、省エネラベル緑色のマーク製品のうち、2021 年度を目標年度とする省エネ法トップランナー基準達成率 100％以上の製品は判断の基準の「基準値 2」</w:t>
            </w:r>
            <w:r w:rsidR="00CE7FCA">
              <w:rPr>
                <w:rFonts w:ascii="ＭＳ ゴシック" w:eastAsia="ＭＳ ゴシック" w:hAnsi="ＭＳ ゴシック"/>
                <w:noProof/>
              </w:rPr>
              <w:pict>
                <v:shapetype id="_x0000_t32" coordsize="21600,21600" o:spt="32" o:oned="t" path="m,l21600,21600e" filled="f">
                  <v:path arrowok="t" fillok="f" o:connecttype="none"/>
                  <o:lock v:ext="edit" shapetype="t"/>
                </v:shapetype>
                <v:shape id="_x0000_s1412" type="#_x0000_t32" style="position:absolute;left:0;text-align:left;margin-left:-4.85pt;margin-top:16.3pt;width:107.4pt;height:1.2pt;z-index:251682304;mso-position-horizontal-relative:text;mso-position-vertical-relative:line" o:connectortype="straight" stroked="f"/>
              </w:pict>
            </w:r>
            <w:r w:rsidRPr="004F0449">
              <w:rPr>
                <w:rFonts w:ascii="ＭＳ ゴシック" w:eastAsia="ＭＳ ゴシック" w:hAnsi="ＭＳ ゴシック" w:hint="eastAsia"/>
              </w:rPr>
              <w:t>を満たしています。</w:t>
            </w:r>
          </w:p>
          <w:p w:rsidR="002C41DD" w:rsidRDefault="00CE7FCA" w:rsidP="007C39DD">
            <w:pPr>
              <w:rPr>
                <w:rFonts w:ascii="ＭＳ ゴシック" w:eastAsia="ＭＳ ゴシック" w:hAnsi="ＭＳ ゴシック"/>
              </w:rPr>
            </w:pPr>
            <w:r>
              <w:rPr>
                <w:noProof/>
              </w:rPr>
              <w:pict w14:anchorId="04FC6568">
                <v:shape id="_x0000_s1414" type="#_x0000_t75" style="position:absolute;left:0;text-align:left;margin-left:13.3pt;margin-top:5.3pt;width:58.5pt;height:54.9pt;z-index:251684352;mso-position-horizontal-relative:text;mso-position-vertical-relative:text">
                  <v:imagedata r:id="rId25" o:title=""/>
                </v:shape>
              </w:pict>
            </w:r>
          </w:p>
          <w:p w:rsidR="002C41DD" w:rsidRDefault="002C41DD" w:rsidP="007C39DD">
            <w:pPr>
              <w:rPr>
                <w:ins w:id="4" w:author="N0815331" w:date="2025-09-30T12:07:00Z"/>
                <w:rFonts w:ascii="ＭＳ ゴシック" w:eastAsia="ＭＳ ゴシック" w:hAnsi="ＭＳ ゴシック"/>
              </w:rPr>
            </w:pPr>
          </w:p>
          <w:p w:rsidR="00AE64EA" w:rsidRDefault="00AE64EA" w:rsidP="007C39DD">
            <w:pPr>
              <w:rPr>
                <w:ins w:id="5" w:author="N0815331" w:date="2025-09-30T12:07:00Z"/>
                <w:rFonts w:ascii="ＭＳ ゴシック" w:eastAsia="ＭＳ ゴシック" w:hAnsi="ＭＳ ゴシック"/>
              </w:rPr>
            </w:pPr>
          </w:p>
          <w:p w:rsidR="00AE64EA" w:rsidRDefault="00AE64EA" w:rsidP="007C39DD">
            <w:pPr>
              <w:rPr>
                <w:rFonts w:ascii="ＭＳ ゴシック" w:eastAsia="ＭＳ ゴシック" w:hAnsi="ＭＳ ゴシック"/>
              </w:rPr>
            </w:pPr>
          </w:p>
          <w:p w:rsidR="002C41DD" w:rsidRDefault="00CE7FCA" w:rsidP="007C39DD">
            <w:pPr>
              <w:rPr>
                <w:rFonts w:ascii="ＭＳ ゴシック" w:eastAsia="ＭＳ ゴシック" w:hAnsi="ＭＳ ゴシック"/>
              </w:rPr>
            </w:pPr>
            <w:r>
              <w:rPr>
                <w:noProof/>
              </w:rPr>
              <w:pict w14:anchorId="61CB01AC">
                <v:shape id="図 1" o:spid="_x0000_s1415" type="#_x0000_t75" style="position:absolute;left:0;text-align:left;margin-left:12.1pt;margin-top:13.9pt;width:61.5pt;height:56.25pt;z-index:251685376;visibility:visible;mso-position-vertical-relative:line">
                  <v:imagedata r:id="rId26" o:title=""/>
                  <w10:wrap type="square"/>
                </v:shape>
              </w:pict>
            </w:r>
          </w:p>
          <w:p w:rsidR="002C41DD" w:rsidRDefault="002C41DD" w:rsidP="007C39DD">
            <w:pPr>
              <w:rPr>
                <w:rFonts w:ascii="ＭＳ ゴシック" w:eastAsia="ＭＳ ゴシック" w:hAnsi="ＭＳ ゴシック"/>
              </w:rPr>
            </w:pPr>
            <w:r w:rsidRPr="004F0449">
              <w:rPr>
                <w:rFonts w:ascii="ＭＳ ゴシック" w:eastAsia="ＭＳ ゴシック" w:hAnsi="ＭＳ ゴシック" w:hint="eastAsia"/>
              </w:rPr>
              <w:t>＊省エネラベル緑色及びオレンジ色のマ</w:t>
            </w:r>
            <w:r w:rsidRPr="004F0449">
              <w:rPr>
                <w:rFonts w:ascii="ＭＳ ゴシック" w:eastAsia="ＭＳ ゴシック" w:hAnsi="ＭＳ ゴシック" w:hint="eastAsia"/>
              </w:rPr>
              <w:lastRenderedPageBreak/>
              <w:t xml:space="preserve">ーク製品の一部はグリーン購入法の判断の基準を満たしています（2026 </w:t>
            </w:r>
            <w:r>
              <w:rPr>
                <w:rFonts w:ascii="ＭＳ ゴシック" w:eastAsia="ＭＳ ゴシック" w:hAnsi="ＭＳ ゴシック" w:hint="eastAsia"/>
              </w:rPr>
              <w:t>年度を目標年度</w:t>
            </w:r>
            <w:r w:rsidRPr="004F0449">
              <w:rPr>
                <w:rFonts w:ascii="ＭＳ ゴシック" w:eastAsia="ＭＳ ゴシック" w:hAnsi="ＭＳ ゴシック" w:hint="eastAsia"/>
              </w:rPr>
              <w:t>する省エネ法トップランナー基準に基づく達成率基準値による）。</w:t>
            </w:r>
            <w:r>
              <w:rPr>
                <w:rFonts w:ascii="ＭＳ ゴシック" w:eastAsia="ＭＳ ゴシック" w:hAnsi="ＭＳ ゴシック" w:hint="eastAsia"/>
              </w:rPr>
              <w:t>（テレビジョン受信機）</w:t>
            </w:r>
          </w:p>
          <w:p w:rsidR="002C41DD" w:rsidRDefault="00CE7FCA" w:rsidP="007C39DD">
            <w:pPr>
              <w:rPr>
                <w:rFonts w:ascii="ＭＳ ゴシック" w:eastAsia="ＭＳ ゴシック" w:hAnsi="ＭＳ ゴシック"/>
              </w:rPr>
            </w:pPr>
            <w:r>
              <w:rPr>
                <w:noProof/>
              </w:rPr>
              <w:pict w14:anchorId="440C1AD8">
                <v:shape id="_x0000_s1413" type="#_x0000_t75" style="position:absolute;left:0;text-align:left;margin-left:20.2pt;margin-top:9.65pt;width:48.6pt;height:47.15pt;z-index:251683328">
                  <v:imagedata r:id="rId27" o:title=""/>
                </v:shape>
              </w:pict>
            </w:r>
          </w:p>
          <w:p w:rsidR="002C41DD" w:rsidRDefault="002C41DD" w:rsidP="007C39DD">
            <w:pPr>
              <w:rPr>
                <w:rFonts w:ascii="ＭＳ ゴシック" w:eastAsia="ＭＳ ゴシック" w:hAnsi="ＭＳ ゴシック"/>
              </w:rPr>
            </w:pPr>
          </w:p>
          <w:p w:rsidR="002C41DD" w:rsidRDefault="002C41DD" w:rsidP="007C39DD">
            <w:pPr>
              <w:rPr>
                <w:rFonts w:ascii="ＭＳ ゴシック" w:eastAsia="ＭＳ ゴシック" w:hAnsi="ＭＳ ゴシック"/>
              </w:rPr>
            </w:pPr>
          </w:p>
          <w:p w:rsidR="002C41DD" w:rsidRDefault="002C41DD" w:rsidP="007C39DD">
            <w:pPr>
              <w:rPr>
                <w:rFonts w:ascii="ＭＳ ゴシック" w:eastAsia="ＭＳ ゴシック" w:hAnsi="ＭＳ ゴシック"/>
              </w:rPr>
            </w:pPr>
          </w:p>
          <w:p w:rsidR="002C41DD" w:rsidRDefault="002C41DD" w:rsidP="007C39DD">
            <w:pPr>
              <w:rPr>
                <w:rFonts w:ascii="ＭＳ ゴシック" w:eastAsia="ＭＳ ゴシック" w:hAnsi="ＭＳ ゴシック"/>
              </w:rPr>
            </w:pPr>
            <w:r>
              <w:rPr>
                <w:rFonts w:ascii="ＭＳ ゴシック" w:eastAsia="ＭＳ ゴシック" w:hAnsi="ＭＳ ゴシック" w:hint="eastAsia"/>
              </w:rPr>
              <w:t>エコマーク（No152）認定品は、グリーン購入法に適合しています（テレビジョン受信機）</w:t>
            </w:r>
          </w:p>
          <w:p w:rsidR="00FF2E81" w:rsidRDefault="00FF2E81" w:rsidP="007C39DD">
            <w:pPr>
              <w:rPr>
                <w:rFonts w:ascii="ＭＳ ゴシック" w:eastAsia="ＭＳ ゴシック" w:hAnsi="ＭＳ ゴシック"/>
              </w:rPr>
            </w:pPr>
          </w:p>
          <w:p w:rsidR="00FF2E81" w:rsidRDefault="00FF2E81" w:rsidP="007C39DD">
            <w:pPr>
              <w:rPr>
                <w:rFonts w:ascii="ＭＳ ゴシック" w:eastAsia="ＭＳ ゴシック" w:hAnsi="ＭＳ ゴシック"/>
              </w:rPr>
            </w:pPr>
          </w:p>
          <w:p w:rsidR="00FF2E81" w:rsidRDefault="00FF2E81" w:rsidP="007C39DD">
            <w:pPr>
              <w:rPr>
                <w:rFonts w:ascii="ＭＳ ゴシック" w:eastAsia="ＭＳ ゴシック" w:hAnsi="ＭＳ ゴシック"/>
              </w:rPr>
            </w:pPr>
          </w:p>
          <w:p w:rsidR="00FF2E81" w:rsidRDefault="00FF2E81" w:rsidP="007C39DD">
            <w:pPr>
              <w:rPr>
                <w:rFonts w:ascii="ＭＳ ゴシック" w:eastAsia="ＭＳ ゴシック" w:hAnsi="ＭＳ ゴシック"/>
              </w:rPr>
            </w:pPr>
          </w:p>
          <w:p w:rsidR="00FF2E81" w:rsidRDefault="00FF2E81" w:rsidP="007C39DD">
            <w:pPr>
              <w:rPr>
                <w:rFonts w:ascii="ＭＳ ゴシック" w:eastAsia="ＭＳ ゴシック" w:hAnsi="ＭＳ ゴシック"/>
              </w:rPr>
            </w:pPr>
          </w:p>
          <w:p w:rsidR="00FF2E81" w:rsidRDefault="00FF2E81" w:rsidP="007C39DD">
            <w:pPr>
              <w:rPr>
                <w:rFonts w:ascii="ＭＳ ゴシック" w:eastAsia="ＭＳ ゴシック" w:hAnsi="ＭＳ ゴシック"/>
              </w:rPr>
            </w:pPr>
          </w:p>
          <w:p w:rsidR="002C41DD" w:rsidRDefault="002C41DD" w:rsidP="007C39DD">
            <w:pPr>
              <w:rPr>
                <w:rFonts w:ascii="ＭＳ ゴシック" w:eastAsia="ＭＳ ゴシック" w:hAnsi="ＭＳ ゴシック"/>
              </w:rPr>
            </w:pPr>
            <w:r>
              <w:rPr>
                <w:rFonts w:ascii="ＭＳ ゴシック" w:eastAsia="ＭＳ ゴシック" w:hAnsi="ＭＳ ゴシック" w:hint="eastAsia"/>
              </w:rPr>
              <w:t>旧ラベル</w:t>
            </w:r>
          </w:p>
          <w:p w:rsidR="002C41DD" w:rsidRDefault="0073086A" w:rsidP="007C39DD">
            <w:pPr>
              <w:rPr>
                <w:rFonts w:ascii="ＭＳ ゴシック" w:eastAsia="ＭＳ ゴシック" w:hAnsi="ＭＳ ゴシック"/>
                <w:noProof/>
              </w:rPr>
            </w:pPr>
            <w:r>
              <w:rPr>
                <w:rFonts w:ascii="ＭＳ ゴシック" w:eastAsia="ＭＳ ゴシック" w:hAnsi="ＭＳ ゴシック"/>
                <w:noProof/>
              </w:rPr>
              <w:pict w14:anchorId="1F6EB7DF">
                <v:shape id="_x0000_i1027" type="#_x0000_t75" style="width:77.15pt;height:77.15pt;visibility:visible">
                  <v:imagedata r:id="rId28" o:title=""/>
                </v:shape>
              </w:pict>
            </w:r>
          </w:p>
          <w:p w:rsidR="002C41DD" w:rsidRDefault="002C41DD" w:rsidP="007C39DD">
            <w:pPr>
              <w:rPr>
                <w:rFonts w:ascii="ＭＳ ゴシック" w:eastAsia="ＭＳ ゴシック" w:hAnsi="ＭＳ ゴシック"/>
                <w:noProof/>
              </w:rPr>
            </w:pPr>
            <w:r>
              <w:rPr>
                <w:rFonts w:ascii="ＭＳ ゴシック" w:eastAsia="ＭＳ ゴシック" w:hAnsi="ＭＳ ゴシック" w:hint="eastAsia"/>
                <w:noProof/>
              </w:rPr>
              <w:t>新ラベル</w:t>
            </w:r>
          </w:p>
          <w:p w:rsidR="002C41DD" w:rsidRDefault="0073086A" w:rsidP="007C39DD">
            <w:pPr>
              <w:rPr>
                <w:rFonts w:ascii="ＭＳ ゴシック" w:eastAsia="ＭＳ ゴシック" w:hAnsi="ＭＳ ゴシック"/>
                <w:noProof/>
              </w:rPr>
            </w:pPr>
            <w:r>
              <w:rPr>
                <w:rFonts w:ascii="ＭＳ ゴシック" w:eastAsia="ＭＳ ゴシック" w:hAnsi="ＭＳ ゴシック"/>
                <w:noProof/>
              </w:rPr>
              <w:lastRenderedPageBreak/>
              <w:pict w14:anchorId="7590B2F6">
                <v:shape id="_x0000_i1028" type="#_x0000_t75" style="width:78.85pt;height:71.15pt;visibility:visible">
                  <v:imagedata r:id="rId29" o:title=""/>
                </v:shape>
              </w:pict>
            </w:r>
          </w:p>
          <w:p w:rsidR="002C41DD" w:rsidRPr="0009348A" w:rsidRDefault="002C41DD" w:rsidP="007C39DD">
            <w:pPr>
              <w:rPr>
                <w:rFonts w:ascii="ＭＳ ゴシック" w:eastAsia="ＭＳ ゴシック" w:hAnsi="ＭＳ ゴシック"/>
              </w:rPr>
            </w:pPr>
            <w:r>
              <w:rPr>
                <w:rFonts w:ascii="ＭＳ ゴシック" w:eastAsia="ＭＳ ゴシック" w:hAnsi="ＭＳ ゴシック" w:hint="eastAsia"/>
              </w:rPr>
              <w:t>新</w:t>
            </w:r>
            <w:r w:rsidRPr="004D0455">
              <w:rPr>
                <w:rFonts w:ascii="ＭＳ ゴシック" w:eastAsia="ＭＳ ゴシック" w:hAnsi="ＭＳ ゴシック" w:hint="eastAsia"/>
              </w:rPr>
              <w:t>・旧ラベルともに、統一省エネラベルの年間消費電力量（kWh/年）を確認ください。</w:t>
            </w:r>
            <w:r>
              <w:rPr>
                <w:rFonts w:ascii="ＭＳ ゴシック" w:eastAsia="ＭＳ ゴシック" w:hAnsi="ＭＳ ゴシック" w:hint="eastAsia"/>
              </w:rPr>
              <w:t>（電気便座）</w:t>
            </w:r>
          </w:p>
          <w:p w:rsidR="00FF2E81" w:rsidRDefault="00CE7FCA" w:rsidP="004A1817">
            <w:pPr>
              <w:rPr>
                <w:rFonts w:ascii="ＭＳ ゴシック" w:eastAsia="ＭＳ ゴシック" w:hAnsi="ＭＳ ゴシック"/>
              </w:rPr>
            </w:pPr>
            <w:r>
              <w:rPr>
                <w:noProof/>
              </w:rPr>
              <w:pict w14:anchorId="2D576459">
                <v:shape id="_x0000_s1416" type="#_x0000_t75" style="position:absolute;left:0;text-align:left;margin-left:21.25pt;margin-top:6.55pt;width:54.4pt;height:52.5pt;z-index:251686400;mso-position-horizontal-relative:text;mso-position-vertical-relative:text">
                  <v:imagedata r:id="rId25" o:title=""/>
                </v:shape>
              </w:pict>
            </w:r>
          </w:p>
          <w:p w:rsidR="00FF2E81" w:rsidRDefault="00FF2E81" w:rsidP="004A1817">
            <w:pPr>
              <w:rPr>
                <w:rFonts w:ascii="ＭＳ ゴシック" w:eastAsia="ＭＳ ゴシック" w:hAnsi="ＭＳ ゴシック"/>
              </w:rPr>
            </w:pPr>
          </w:p>
          <w:p w:rsidR="00FF2E81" w:rsidRDefault="00FF2E81" w:rsidP="004A1817">
            <w:pPr>
              <w:rPr>
                <w:rFonts w:ascii="ＭＳ ゴシック" w:eastAsia="ＭＳ ゴシック" w:hAnsi="ＭＳ ゴシック"/>
              </w:rPr>
            </w:pPr>
          </w:p>
          <w:p w:rsidR="002C41DD" w:rsidRDefault="002C41DD" w:rsidP="004A1817">
            <w:pPr>
              <w:rPr>
                <w:rFonts w:ascii="ＭＳ ゴシック" w:eastAsia="ＭＳ ゴシック" w:hAnsi="ＭＳ ゴシック"/>
              </w:rPr>
            </w:pPr>
          </w:p>
          <w:p w:rsidR="00FF2E81" w:rsidRPr="0009348A" w:rsidRDefault="00FF2E81" w:rsidP="004A1817">
            <w:pPr>
              <w:rPr>
                <w:rFonts w:ascii="ＭＳ ゴシック" w:eastAsia="ＭＳ ゴシック" w:hAnsi="ＭＳ ゴシック"/>
              </w:rPr>
            </w:pPr>
            <w:r>
              <w:rPr>
                <w:rFonts w:ascii="ＭＳ ゴシック" w:eastAsia="ＭＳ ゴシック" w:hAnsi="ＭＳ ゴシック" w:hint="eastAsia"/>
              </w:rPr>
              <w:t>（電子レンジ）</w:t>
            </w:r>
          </w:p>
        </w:tc>
        <w:tc>
          <w:tcPr>
            <w:tcW w:w="1178" w:type="pct"/>
            <w:vMerge w:val="restart"/>
            <w:shd w:val="clear" w:color="auto" w:fill="auto"/>
          </w:tcPr>
          <w:p w:rsidR="002C41DD" w:rsidRPr="00993C07" w:rsidRDefault="002C41DD" w:rsidP="00F5777D">
            <w:pPr>
              <w:rPr>
                <w:rFonts w:ascii="ＭＳ ゴシック" w:eastAsia="ＭＳ ゴシック" w:hAnsi="ＭＳ ゴシック"/>
              </w:rPr>
            </w:pPr>
            <w:r w:rsidRPr="0009348A">
              <w:rPr>
                <w:rFonts w:ascii="ＭＳ ゴシック" w:eastAsia="ＭＳ ゴシック" w:hAnsi="ＭＳ ゴシック" w:hint="eastAsia"/>
              </w:rPr>
              <w:lastRenderedPageBreak/>
              <w:t>（一財）省エネルギーセンター「省エネ型製品情報サイト」では、品目別、メーカー別等の省エネ型製品の検索が可能です。</w:t>
            </w:r>
          </w:p>
          <w:p w:rsidR="002C41DD" w:rsidRPr="009E4119" w:rsidRDefault="00CE7FCA" w:rsidP="00F5777D">
            <w:pPr>
              <w:rPr>
                <w:rStyle w:val="HTML"/>
                <w:rFonts w:ascii="ＭＳ ゴシック" w:eastAsia="ＭＳ ゴシック" w:hAnsi="ＭＳ ゴシック" w:cs="Arial"/>
                <w:sz w:val="23"/>
                <w:szCs w:val="23"/>
              </w:rPr>
            </w:pPr>
            <w:hyperlink r:id="rId30" w:history="1">
              <w:r w:rsidR="002C41DD" w:rsidRPr="009E4119">
                <w:rPr>
                  <w:rStyle w:val="a4"/>
                  <w:rFonts w:ascii="ＭＳ ゴシック" w:eastAsia="ＭＳ ゴシック" w:hAnsi="ＭＳ ゴシック" w:cs="Arial" w:hint="eastAsia"/>
                  <w:sz w:val="23"/>
                  <w:szCs w:val="23"/>
                </w:rPr>
                <w:t>http://</w:t>
              </w:r>
              <w:r w:rsidR="002C41DD" w:rsidRPr="009E4119">
                <w:rPr>
                  <w:rStyle w:val="a4"/>
                  <w:rFonts w:ascii="ＭＳ ゴシック" w:eastAsia="ＭＳ ゴシック" w:hAnsi="ＭＳ ゴシック" w:cs="Arial"/>
                  <w:sz w:val="23"/>
                  <w:szCs w:val="23"/>
                </w:rPr>
                <w:t>seihinjyoho.go.jp</w:t>
              </w:r>
              <w:r w:rsidR="002C41DD" w:rsidRPr="009E4119">
                <w:rPr>
                  <w:rStyle w:val="a4"/>
                  <w:rFonts w:ascii="ＭＳ ゴシック" w:eastAsia="ＭＳ ゴシック" w:hAnsi="ＭＳ ゴシック" w:cs="Arial" w:hint="eastAsia"/>
                  <w:sz w:val="23"/>
                  <w:szCs w:val="23"/>
                </w:rPr>
                <w:t>/</w:t>
              </w:r>
            </w:hyperlink>
          </w:p>
          <w:p w:rsidR="002C41DD" w:rsidRPr="00993C07" w:rsidRDefault="002C41DD" w:rsidP="00F5777D">
            <w:pPr>
              <w:rPr>
                <w:rFonts w:ascii="Arial" w:hAnsi="Arial" w:cs="Arial"/>
                <w:color w:val="006621"/>
                <w:sz w:val="23"/>
                <w:szCs w:val="23"/>
              </w:rPr>
            </w:pPr>
          </w:p>
          <w:p w:rsidR="002C41DD" w:rsidRPr="0009348A" w:rsidRDefault="002C41DD" w:rsidP="00F5777D">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2C41DD" w:rsidRPr="0009348A" w:rsidRDefault="00CE7FCA" w:rsidP="00F5777D">
            <w:pPr>
              <w:rPr>
                <w:rFonts w:ascii="ＭＳ ゴシック" w:eastAsia="ＭＳ ゴシック" w:hAnsi="ＭＳ ゴシック"/>
              </w:rPr>
            </w:pPr>
            <w:hyperlink r:id="rId31" w:history="1">
              <w:r w:rsidR="002C41DD" w:rsidRPr="0009348A">
                <w:rPr>
                  <w:rStyle w:val="a4"/>
                  <w:rFonts w:ascii="ＭＳ ゴシック" w:eastAsia="ＭＳ ゴシック" w:hAnsi="ＭＳ ゴシック" w:hint="eastAsia"/>
                </w:rPr>
                <w:t>http://www.ecomark.jp/</w:t>
              </w:r>
            </w:hyperlink>
          </w:p>
          <w:p w:rsidR="002C41DD" w:rsidRPr="0009348A" w:rsidRDefault="002C41DD" w:rsidP="00F5777D">
            <w:pPr>
              <w:rPr>
                <w:rFonts w:ascii="ＭＳ ゴシック" w:eastAsia="ＭＳ ゴシック" w:hAnsi="ＭＳ ゴシック"/>
              </w:rPr>
            </w:pPr>
          </w:p>
          <w:p w:rsidR="002C41DD" w:rsidRPr="0009348A" w:rsidRDefault="002C41DD" w:rsidP="00F5777D">
            <w:pPr>
              <w:rPr>
                <w:rFonts w:ascii="ＭＳ ゴシック" w:eastAsia="ＭＳ ゴシック" w:hAnsi="ＭＳ ゴシック"/>
              </w:rPr>
            </w:pPr>
          </w:p>
          <w:p w:rsidR="002C41DD" w:rsidRPr="0009348A" w:rsidRDefault="002C41DD" w:rsidP="00F5777D">
            <w:pPr>
              <w:rPr>
                <w:rFonts w:ascii="ＭＳ ゴシック" w:eastAsia="ＭＳ ゴシック" w:hAnsi="ＭＳ ゴシック"/>
              </w:rPr>
            </w:pPr>
          </w:p>
          <w:p w:rsidR="002C41DD" w:rsidRPr="0009348A" w:rsidRDefault="002C41DD" w:rsidP="00F5777D">
            <w:pPr>
              <w:rPr>
                <w:rFonts w:ascii="ＭＳ ゴシック" w:eastAsia="ＭＳ ゴシック" w:hAnsi="ＭＳ ゴシック"/>
              </w:rPr>
            </w:pPr>
          </w:p>
        </w:tc>
      </w:tr>
      <w:tr w:rsidR="002C41DD" w:rsidRPr="0009348A" w:rsidTr="0009348A">
        <w:tc>
          <w:tcPr>
            <w:tcW w:w="1177" w:type="pct"/>
            <w:shd w:val="clear" w:color="auto" w:fill="auto"/>
          </w:tcPr>
          <w:p w:rsidR="002C41DD" w:rsidRPr="0009348A" w:rsidRDefault="002C41DD">
            <w:pPr>
              <w:rPr>
                <w:rFonts w:ascii="ＭＳ ゴシック" w:eastAsia="ＭＳ ゴシック" w:hAnsi="ＭＳ ゴシック"/>
              </w:rPr>
            </w:pPr>
            <w:r w:rsidRPr="0009348A">
              <w:rPr>
                <w:rFonts w:ascii="ＭＳ ゴシック" w:eastAsia="ＭＳ ゴシック" w:hAnsi="ＭＳ ゴシック" w:hint="eastAsia"/>
              </w:rPr>
              <w:t>テレビジョン受信機</w:t>
            </w:r>
          </w:p>
        </w:tc>
        <w:tc>
          <w:tcPr>
            <w:tcW w:w="1963" w:type="pct"/>
            <w:shd w:val="clear" w:color="auto" w:fill="auto"/>
          </w:tcPr>
          <w:p w:rsidR="002C41DD" w:rsidRDefault="002C41DD" w:rsidP="00184309">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 xml:space="preserve">● </w:t>
            </w:r>
            <w:r>
              <w:rPr>
                <w:rFonts w:ascii="ＭＳ ゴシック" w:eastAsia="ＭＳ ゴシック" w:hAnsi="ＭＳ ゴシック" w:hint="eastAsia"/>
              </w:rPr>
              <w:t>エネルギー消費効率が、省エネ法トップランナー基準に基づく以下の達成率を満たすこと。</w:t>
            </w:r>
          </w:p>
          <w:tbl>
            <w:tblPr>
              <w:tblpPr w:leftFromText="142" w:rightFromText="142" w:vertAnchor="text" w:horzAnchor="page" w:tblpX="199" w:tblpY="1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22"/>
              <w:gridCol w:w="3345"/>
            </w:tblGrid>
            <w:tr w:rsidR="002C41DD" w:rsidTr="00360F65">
              <w:trPr>
                <w:trHeight w:val="276"/>
              </w:trPr>
              <w:tc>
                <w:tcPr>
                  <w:tcW w:w="2322" w:type="dxa"/>
                  <w:vAlign w:val="center"/>
                </w:tcPr>
                <w:p w:rsidR="002C41DD" w:rsidRDefault="002C41DD" w:rsidP="00364C75">
                  <w:pPr>
                    <w:rPr>
                      <w:rFonts w:ascii="ＭＳ ゴシック" w:eastAsia="ＭＳ ゴシック" w:hAnsi="ＭＳ ゴシック"/>
                    </w:rPr>
                  </w:pPr>
                  <w:r>
                    <w:rPr>
                      <w:rFonts w:ascii="ＭＳ ゴシック" w:eastAsia="ＭＳ ゴシック" w:hAnsi="ＭＳ ゴシック" w:hint="eastAsia"/>
                    </w:rPr>
                    <w:t>パネル種類及び画素数</w:t>
                  </w:r>
                </w:p>
              </w:tc>
              <w:tc>
                <w:tcPr>
                  <w:tcW w:w="3345" w:type="dxa"/>
                  <w:vAlign w:val="center"/>
                </w:tcPr>
                <w:p w:rsidR="002C41DD" w:rsidRDefault="002C41DD" w:rsidP="00360F65">
                  <w:pPr>
                    <w:jc w:val="center"/>
                    <w:rPr>
                      <w:rFonts w:ascii="ＭＳ ゴシック" w:eastAsia="ＭＳ ゴシック" w:hAnsi="ＭＳ ゴシック"/>
                    </w:rPr>
                  </w:pPr>
                  <w:r>
                    <w:rPr>
                      <w:rFonts w:ascii="ＭＳ ゴシック" w:eastAsia="ＭＳ ゴシック" w:hAnsi="ＭＳ ゴシック" w:hint="eastAsia"/>
                    </w:rPr>
                    <w:t>省エネ基準達成率基準値</w:t>
                  </w:r>
                </w:p>
              </w:tc>
            </w:tr>
            <w:tr w:rsidR="002C41DD" w:rsidTr="00360F65">
              <w:trPr>
                <w:trHeight w:val="380"/>
              </w:trPr>
              <w:tc>
                <w:tcPr>
                  <w:tcW w:w="2322" w:type="dxa"/>
                  <w:vAlign w:val="center"/>
                </w:tcPr>
                <w:p w:rsidR="002C41DD" w:rsidRDefault="002C41DD" w:rsidP="00364C75">
                  <w:pPr>
                    <w:rPr>
                      <w:rFonts w:ascii="ＭＳ ゴシック" w:eastAsia="ＭＳ ゴシック" w:hAnsi="ＭＳ ゴシック"/>
                    </w:rPr>
                  </w:pPr>
                  <w:r>
                    <w:rPr>
                      <w:rFonts w:ascii="ＭＳ ゴシック" w:eastAsia="ＭＳ ゴシック" w:hAnsi="ＭＳ ゴシック" w:hint="eastAsia"/>
                    </w:rPr>
                    <w:t>液晶2</w:t>
                  </w:r>
                  <w:r>
                    <w:rPr>
                      <w:rFonts w:ascii="ＭＳ ゴシック" w:eastAsia="ＭＳ ゴシック" w:hAnsi="ＭＳ ゴシック"/>
                    </w:rPr>
                    <w:t>K</w:t>
                  </w:r>
                  <w:r>
                    <w:rPr>
                      <w:rFonts w:ascii="ＭＳ ゴシック" w:eastAsia="ＭＳ ゴシック" w:hAnsi="ＭＳ ゴシック" w:hint="eastAsia"/>
                    </w:rPr>
                    <w:t>未満</w:t>
                  </w:r>
                </w:p>
              </w:tc>
              <w:tc>
                <w:tcPr>
                  <w:tcW w:w="3345" w:type="dxa"/>
                  <w:vAlign w:val="center"/>
                </w:tcPr>
                <w:p w:rsidR="002C41DD" w:rsidRDefault="002C41DD" w:rsidP="00360F65">
                  <w:pPr>
                    <w:jc w:val="center"/>
                    <w:rPr>
                      <w:rFonts w:ascii="ＭＳ ゴシック" w:eastAsia="ＭＳ ゴシック" w:hAnsi="ＭＳ ゴシック"/>
                    </w:rPr>
                  </w:pPr>
                  <w:r>
                    <w:rPr>
                      <w:rFonts w:ascii="ＭＳ ゴシック" w:eastAsia="ＭＳ ゴシック" w:hAnsi="ＭＳ ゴシック" w:hint="eastAsia"/>
                    </w:rPr>
                    <w:t>75</w:t>
                  </w:r>
                  <w:r>
                    <w:rPr>
                      <w:rFonts w:ascii="ＭＳ ゴシック" w:eastAsia="ＭＳ ゴシック" w:hAnsi="ＭＳ ゴシック"/>
                    </w:rPr>
                    <w:t>%</w:t>
                  </w:r>
                  <w:r>
                    <w:rPr>
                      <w:rFonts w:ascii="ＭＳ ゴシック" w:eastAsia="ＭＳ ゴシック" w:hAnsi="ＭＳ ゴシック" w:hint="eastAsia"/>
                    </w:rPr>
                    <w:t>程度以上（1</w:t>
                  </w:r>
                  <w:r>
                    <w:rPr>
                      <w:rFonts w:ascii="ＭＳ ゴシック" w:eastAsia="ＭＳ ゴシック" w:hAnsi="ＭＳ ゴシック"/>
                    </w:rPr>
                    <w:t>00/133）</w:t>
                  </w:r>
                </w:p>
              </w:tc>
            </w:tr>
            <w:tr w:rsidR="002C41DD" w:rsidTr="00360F65">
              <w:trPr>
                <w:trHeight w:val="273"/>
              </w:trPr>
              <w:tc>
                <w:tcPr>
                  <w:tcW w:w="2322" w:type="dxa"/>
                  <w:vAlign w:val="center"/>
                </w:tcPr>
                <w:p w:rsidR="002C41DD" w:rsidRDefault="002C41DD" w:rsidP="00364C75">
                  <w:pPr>
                    <w:rPr>
                      <w:rFonts w:ascii="ＭＳ ゴシック" w:eastAsia="ＭＳ ゴシック" w:hAnsi="ＭＳ ゴシック"/>
                    </w:rPr>
                  </w:pPr>
                  <w:r>
                    <w:rPr>
                      <w:rFonts w:ascii="ＭＳ ゴシック" w:eastAsia="ＭＳ ゴシック" w:hAnsi="ＭＳ ゴシック" w:hint="eastAsia"/>
                    </w:rPr>
                    <w:t>液晶2</w:t>
                  </w:r>
                  <w:r>
                    <w:rPr>
                      <w:rFonts w:ascii="ＭＳ ゴシック" w:eastAsia="ＭＳ ゴシック" w:hAnsi="ＭＳ ゴシック"/>
                    </w:rPr>
                    <w:t>K</w:t>
                  </w:r>
                  <w:r>
                    <w:rPr>
                      <w:rFonts w:ascii="ＭＳ ゴシック" w:eastAsia="ＭＳ ゴシック" w:hAnsi="ＭＳ ゴシック" w:hint="eastAsia"/>
                    </w:rPr>
                    <w:t>以上4</w:t>
                  </w:r>
                  <w:r>
                    <w:rPr>
                      <w:rFonts w:ascii="ＭＳ ゴシック" w:eastAsia="ＭＳ ゴシック" w:hAnsi="ＭＳ ゴシック"/>
                    </w:rPr>
                    <w:t>K</w:t>
                  </w:r>
                  <w:r>
                    <w:rPr>
                      <w:rFonts w:ascii="ＭＳ ゴシック" w:eastAsia="ＭＳ ゴシック" w:hAnsi="ＭＳ ゴシック" w:hint="eastAsia"/>
                    </w:rPr>
                    <w:t>未満</w:t>
                  </w:r>
                </w:p>
              </w:tc>
              <w:tc>
                <w:tcPr>
                  <w:tcW w:w="3345" w:type="dxa"/>
                  <w:vAlign w:val="center"/>
                </w:tcPr>
                <w:p w:rsidR="002C41DD" w:rsidRDefault="002C41DD" w:rsidP="00360F65">
                  <w:pPr>
                    <w:jc w:val="center"/>
                    <w:rPr>
                      <w:rFonts w:ascii="ＭＳ ゴシック" w:eastAsia="ＭＳ ゴシック" w:hAnsi="ＭＳ ゴシック"/>
                    </w:rPr>
                  </w:pPr>
                  <w:r>
                    <w:rPr>
                      <w:rFonts w:ascii="ＭＳ ゴシック" w:eastAsia="ＭＳ ゴシック" w:hAnsi="ＭＳ ゴシック"/>
                    </w:rPr>
                    <w:t>100%</w:t>
                  </w:r>
                  <w:r>
                    <w:rPr>
                      <w:rFonts w:ascii="ＭＳ ゴシック" w:eastAsia="ＭＳ ゴシック" w:hAnsi="ＭＳ ゴシック" w:hint="eastAsia"/>
                    </w:rPr>
                    <w:t>程度以上（1</w:t>
                  </w:r>
                  <w:r>
                    <w:rPr>
                      <w:rFonts w:ascii="ＭＳ ゴシック" w:eastAsia="ＭＳ ゴシック" w:hAnsi="ＭＳ ゴシック"/>
                    </w:rPr>
                    <w:t>00/100）</w:t>
                  </w:r>
                </w:p>
              </w:tc>
            </w:tr>
            <w:tr w:rsidR="002C41DD" w:rsidTr="00360F65">
              <w:trPr>
                <w:trHeight w:val="248"/>
              </w:trPr>
              <w:tc>
                <w:tcPr>
                  <w:tcW w:w="2322" w:type="dxa"/>
                  <w:vAlign w:val="center"/>
                </w:tcPr>
                <w:p w:rsidR="002C41DD" w:rsidRDefault="002C41DD" w:rsidP="00364C75">
                  <w:pPr>
                    <w:rPr>
                      <w:rFonts w:ascii="ＭＳ ゴシック" w:eastAsia="ＭＳ ゴシック" w:hAnsi="ＭＳ ゴシック"/>
                    </w:rPr>
                  </w:pPr>
                  <w:r>
                    <w:rPr>
                      <w:rFonts w:ascii="ＭＳ ゴシック" w:eastAsia="ＭＳ ゴシック" w:hAnsi="ＭＳ ゴシック" w:hint="eastAsia"/>
                    </w:rPr>
                    <w:t>液晶4</w:t>
                  </w:r>
                  <w:r>
                    <w:rPr>
                      <w:rFonts w:ascii="ＭＳ ゴシック" w:eastAsia="ＭＳ ゴシック" w:hAnsi="ＭＳ ゴシック"/>
                    </w:rPr>
                    <w:t>K</w:t>
                  </w:r>
                  <w:r>
                    <w:rPr>
                      <w:rFonts w:ascii="ＭＳ ゴシック" w:eastAsia="ＭＳ ゴシック" w:hAnsi="ＭＳ ゴシック" w:hint="eastAsia"/>
                    </w:rPr>
                    <w:t>以上</w:t>
                  </w:r>
                </w:p>
              </w:tc>
              <w:tc>
                <w:tcPr>
                  <w:tcW w:w="3345" w:type="dxa"/>
                  <w:vAlign w:val="center"/>
                </w:tcPr>
                <w:p w:rsidR="002C41DD" w:rsidRDefault="002C41DD" w:rsidP="00360F65">
                  <w:pPr>
                    <w:jc w:val="center"/>
                    <w:rPr>
                      <w:rFonts w:ascii="ＭＳ ゴシック" w:eastAsia="ＭＳ ゴシック" w:hAnsi="ＭＳ ゴシック"/>
                    </w:rPr>
                  </w:pPr>
                  <w:r>
                    <w:rPr>
                      <w:rFonts w:ascii="ＭＳ ゴシック" w:eastAsia="ＭＳ ゴシック" w:hAnsi="ＭＳ ゴシック" w:hint="eastAsia"/>
                    </w:rPr>
                    <w:t>7</w:t>
                  </w:r>
                  <w:r>
                    <w:rPr>
                      <w:rFonts w:ascii="ＭＳ ゴシック" w:eastAsia="ＭＳ ゴシック" w:hAnsi="ＭＳ ゴシック"/>
                    </w:rPr>
                    <w:t>1%</w:t>
                  </w:r>
                  <w:r>
                    <w:rPr>
                      <w:rFonts w:ascii="ＭＳ ゴシック" w:eastAsia="ＭＳ ゴシック" w:hAnsi="ＭＳ ゴシック" w:hint="eastAsia"/>
                    </w:rPr>
                    <w:t>程度以上（1</w:t>
                  </w:r>
                  <w:r>
                    <w:rPr>
                      <w:rFonts w:ascii="ＭＳ ゴシック" w:eastAsia="ＭＳ ゴシック" w:hAnsi="ＭＳ ゴシック"/>
                    </w:rPr>
                    <w:t>00/141）</w:t>
                  </w:r>
                </w:p>
              </w:tc>
            </w:tr>
            <w:tr w:rsidR="002C41DD" w:rsidTr="00360F65">
              <w:trPr>
                <w:trHeight w:val="224"/>
              </w:trPr>
              <w:tc>
                <w:tcPr>
                  <w:tcW w:w="2322" w:type="dxa"/>
                  <w:vAlign w:val="center"/>
                </w:tcPr>
                <w:p w:rsidR="002C41DD" w:rsidRDefault="002C41DD" w:rsidP="00364C75">
                  <w:pPr>
                    <w:rPr>
                      <w:rFonts w:ascii="ＭＳ ゴシック" w:eastAsia="ＭＳ ゴシック" w:hAnsi="ＭＳ ゴシック"/>
                    </w:rPr>
                  </w:pPr>
                  <w:r>
                    <w:rPr>
                      <w:rFonts w:ascii="ＭＳ ゴシック" w:eastAsia="ＭＳ ゴシック" w:hAnsi="ＭＳ ゴシック" w:hint="eastAsia"/>
                    </w:rPr>
                    <w:t>有機E</w:t>
                  </w:r>
                  <w:r>
                    <w:rPr>
                      <w:rFonts w:ascii="ＭＳ ゴシック" w:eastAsia="ＭＳ ゴシック" w:hAnsi="ＭＳ ゴシック"/>
                    </w:rPr>
                    <w:t>L</w:t>
                  </w:r>
                </w:p>
              </w:tc>
              <w:tc>
                <w:tcPr>
                  <w:tcW w:w="3345" w:type="dxa"/>
                  <w:vAlign w:val="center"/>
                </w:tcPr>
                <w:p w:rsidR="002C41DD" w:rsidRDefault="002C41DD" w:rsidP="00360F65">
                  <w:pPr>
                    <w:jc w:val="center"/>
                    <w:rPr>
                      <w:rFonts w:ascii="ＭＳ ゴシック" w:eastAsia="ＭＳ ゴシック" w:hAnsi="ＭＳ ゴシック"/>
                    </w:rPr>
                  </w:pPr>
                  <w:r>
                    <w:rPr>
                      <w:rFonts w:ascii="ＭＳ ゴシック" w:eastAsia="ＭＳ ゴシック" w:hAnsi="ＭＳ ゴシック" w:hint="eastAsia"/>
                    </w:rPr>
                    <w:t>8</w:t>
                  </w:r>
                  <w:r>
                    <w:rPr>
                      <w:rFonts w:ascii="ＭＳ ゴシック" w:eastAsia="ＭＳ ゴシック" w:hAnsi="ＭＳ ゴシック"/>
                    </w:rPr>
                    <w:t>5%</w:t>
                  </w:r>
                  <w:r>
                    <w:rPr>
                      <w:rFonts w:ascii="ＭＳ ゴシック" w:eastAsia="ＭＳ ゴシック" w:hAnsi="ＭＳ ゴシック" w:hint="eastAsia"/>
                    </w:rPr>
                    <w:t>程度以上（1</w:t>
                  </w:r>
                  <w:r>
                    <w:rPr>
                      <w:rFonts w:ascii="ＭＳ ゴシック" w:eastAsia="ＭＳ ゴシック" w:hAnsi="ＭＳ ゴシック"/>
                    </w:rPr>
                    <w:t>00/118）</w:t>
                  </w:r>
                </w:p>
              </w:tc>
            </w:tr>
          </w:tbl>
          <w:p w:rsidR="002C41DD" w:rsidRDefault="002C41DD" w:rsidP="00184309">
            <w:pPr>
              <w:ind w:left="216" w:hangingChars="103" w:hanging="216"/>
              <w:rPr>
                <w:rFonts w:ascii="ＭＳ ゴシック" w:eastAsia="ＭＳ ゴシック" w:hAnsi="ＭＳ ゴシック"/>
              </w:rPr>
            </w:pPr>
            <w:r>
              <w:rPr>
                <w:rFonts w:ascii="ＭＳ ゴシック" w:eastAsia="ＭＳ ゴシック" w:hAnsi="ＭＳ ゴシック" w:hint="eastAsia"/>
              </w:rPr>
              <w:t>※付加機能を有するものは、機能ごとの想定消費電力量が許容される。</w:t>
            </w:r>
          </w:p>
          <w:p w:rsidR="002C41DD" w:rsidRDefault="002C41DD" w:rsidP="00364C75">
            <w:pPr>
              <w:ind w:left="252" w:hangingChars="120" w:hanging="252"/>
              <w:rPr>
                <w:rFonts w:ascii="ＭＳ ゴシック" w:eastAsia="ＭＳ ゴシック" w:hAnsi="ＭＳ ゴシック"/>
              </w:rPr>
            </w:pPr>
            <w:r>
              <w:rPr>
                <w:rFonts w:ascii="ＭＳ ゴシック" w:eastAsia="ＭＳ ゴシック" w:hAnsi="ＭＳ ゴシック" w:hint="eastAsia"/>
              </w:rPr>
              <w:lastRenderedPageBreak/>
              <w:t>※</w:t>
            </w:r>
            <w:r>
              <w:rPr>
                <w:rFonts w:ascii="ＭＳ ゴシック" w:eastAsia="ＭＳ ゴシック" w:hAnsi="ＭＳ ゴシック"/>
              </w:rPr>
              <w:t>8K</w:t>
            </w:r>
            <w:r>
              <w:rPr>
                <w:rFonts w:ascii="ＭＳ ゴシック" w:eastAsia="ＭＳ ゴシック" w:hAnsi="ＭＳ ゴシック" w:hint="eastAsia"/>
              </w:rPr>
              <w:t>テレビは対象外。</w:t>
            </w:r>
          </w:p>
          <w:p w:rsidR="002C41DD" w:rsidRPr="00B017C9" w:rsidRDefault="002C41DD" w:rsidP="003F79D6">
            <w:pPr>
              <w:ind w:left="252" w:hangingChars="120" w:hanging="252"/>
              <w:rPr>
                <w:rFonts w:ascii="ＭＳ ゴシック" w:eastAsia="ＭＳ ゴシック" w:hAnsi="ＭＳ ゴシック"/>
              </w:rPr>
            </w:pPr>
          </w:p>
          <w:p w:rsidR="002C41DD" w:rsidRPr="00B017C9" w:rsidRDefault="002C41DD" w:rsidP="00E11EB8">
            <w:pPr>
              <w:rPr>
                <w:rFonts w:ascii="ＭＳ ゴシック" w:eastAsia="ＭＳ ゴシック" w:hAnsi="ＭＳ ゴシック"/>
              </w:rPr>
            </w:pPr>
            <w:r w:rsidRPr="00B017C9">
              <w:rPr>
                <w:rFonts w:ascii="ＭＳ ゴシック" w:eastAsia="ＭＳ ゴシック" w:hAnsi="ＭＳ ゴシック" w:hint="eastAsia"/>
              </w:rPr>
              <w:t>● リモコン待機時の消費電力0.5Ｗ以下</w:t>
            </w:r>
          </w:p>
          <w:p w:rsidR="002C41DD" w:rsidRDefault="002C41DD" w:rsidP="00184309">
            <w:pPr>
              <w:ind w:left="300" w:hangingChars="143" w:hanging="300"/>
              <w:rPr>
                <w:rFonts w:ascii="ＭＳ ゴシック" w:eastAsia="ＭＳ ゴシック" w:hAnsi="ＭＳ ゴシック"/>
              </w:rPr>
            </w:pPr>
            <w:r w:rsidRPr="00B017C9">
              <w:rPr>
                <w:rFonts w:ascii="ＭＳ ゴシック" w:eastAsia="ＭＳ ゴシック" w:hAnsi="ＭＳ ゴシック" w:hint="eastAsia"/>
              </w:rPr>
              <w:t>● 特定の化学物質が含有率基準値以下であり、含有情報が公表されていること。</w:t>
            </w:r>
          </w:p>
          <w:p w:rsidR="002C41DD" w:rsidRDefault="002C41DD" w:rsidP="003F79D6">
            <w:pPr>
              <w:ind w:left="252" w:hangingChars="120" w:hanging="252"/>
              <w:rPr>
                <w:rFonts w:ascii="ＭＳ ゴシック" w:eastAsia="ＭＳ ゴシック" w:hAnsi="ＭＳ ゴシック"/>
              </w:rPr>
            </w:pPr>
            <w:r>
              <w:rPr>
                <w:rFonts w:ascii="ＭＳ ゴシック" w:eastAsia="ＭＳ ゴシック" w:hAnsi="ＭＳ ゴシック" w:hint="eastAsia"/>
              </w:rPr>
              <w:t>【配慮事項】</w:t>
            </w:r>
          </w:p>
          <w:p w:rsidR="002C41DD" w:rsidRDefault="002C41DD" w:rsidP="00184309">
            <w:pPr>
              <w:ind w:left="300" w:hangingChars="143" w:hanging="300"/>
              <w:rPr>
                <w:rFonts w:ascii="ＭＳ ゴシック" w:eastAsia="ＭＳ ゴシック" w:hAnsi="ＭＳ ゴシック"/>
              </w:rPr>
            </w:pPr>
            <w:r>
              <w:rPr>
                <w:rFonts w:ascii="ＭＳ ゴシック" w:eastAsia="ＭＳ ゴシック" w:hAnsi="ＭＳ ゴシック" w:hint="eastAsia"/>
              </w:rPr>
              <w:t>● 定量的環境情報（カーボンフットプリント）が開示されていること</w:t>
            </w:r>
          </w:p>
          <w:p w:rsidR="00FF2E81" w:rsidRPr="00B017C9" w:rsidRDefault="00FF2E81" w:rsidP="00184309">
            <w:pPr>
              <w:ind w:left="300" w:hangingChars="143" w:hanging="300"/>
              <w:rPr>
                <w:rFonts w:ascii="ＭＳ ゴシック" w:eastAsia="ＭＳ ゴシック" w:hAnsi="ＭＳ ゴシック"/>
              </w:rPr>
            </w:pPr>
          </w:p>
        </w:tc>
        <w:tc>
          <w:tcPr>
            <w:tcW w:w="682" w:type="pct"/>
            <w:vMerge/>
            <w:shd w:val="clear" w:color="auto" w:fill="auto"/>
          </w:tcPr>
          <w:p w:rsidR="002C41DD" w:rsidRPr="0009348A" w:rsidRDefault="002C41DD" w:rsidP="004A1817">
            <w:pPr>
              <w:rPr>
                <w:rFonts w:ascii="ＭＳ ゴシック" w:eastAsia="ＭＳ ゴシック" w:hAnsi="ＭＳ ゴシック"/>
              </w:rPr>
            </w:pPr>
          </w:p>
        </w:tc>
        <w:tc>
          <w:tcPr>
            <w:tcW w:w="1178" w:type="pct"/>
            <w:vMerge/>
            <w:shd w:val="clear" w:color="auto" w:fill="auto"/>
          </w:tcPr>
          <w:p w:rsidR="002C41DD" w:rsidRPr="0009348A" w:rsidRDefault="002C41DD">
            <w:pPr>
              <w:rPr>
                <w:rFonts w:ascii="ＭＳ ゴシック" w:eastAsia="ＭＳ ゴシック" w:hAnsi="ＭＳ ゴシック"/>
              </w:rPr>
            </w:pPr>
          </w:p>
        </w:tc>
      </w:tr>
      <w:tr w:rsidR="002C41DD" w:rsidRPr="0009348A" w:rsidTr="003F414F">
        <w:tc>
          <w:tcPr>
            <w:tcW w:w="1177" w:type="pct"/>
            <w:vMerge w:val="restart"/>
            <w:tcBorders>
              <w:top w:val="single" w:sz="4" w:space="0" w:color="auto"/>
            </w:tcBorders>
            <w:shd w:val="clear" w:color="auto" w:fill="auto"/>
          </w:tcPr>
          <w:p w:rsidR="002C41DD" w:rsidRPr="0009348A" w:rsidRDefault="002C41DD" w:rsidP="003F414F">
            <w:pPr>
              <w:rPr>
                <w:rFonts w:ascii="ＭＳ ゴシック" w:eastAsia="ＭＳ ゴシック" w:hAnsi="ＭＳ ゴシック"/>
              </w:rPr>
            </w:pPr>
            <w:r w:rsidRPr="0009348A">
              <w:rPr>
                <w:rFonts w:ascii="ＭＳ ゴシック" w:eastAsia="ＭＳ ゴシック" w:hAnsi="ＭＳ ゴシック" w:hint="eastAsia"/>
              </w:rPr>
              <w:t>電気便座</w:t>
            </w:r>
          </w:p>
        </w:tc>
        <w:tc>
          <w:tcPr>
            <w:tcW w:w="1963" w:type="pct"/>
            <w:tcBorders>
              <w:top w:val="single" w:sz="4" w:space="0" w:color="auto"/>
            </w:tcBorders>
            <w:shd w:val="clear" w:color="auto" w:fill="auto"/>
          </w:tcPr>
          <w:p w:rsidR="002C41DD" w:rsidRDefault="002C41DD" w:rsidP="00B34F58">
            <w:pPr>
              <w:rPr>
                <w:rFonts w:ascii="ＭＳ ゴシック" w:eastAsia="ＭＳ ゴシック" w:hAnsi="ＭＳ ゴシック"/>
              </w:rPr>
            </w:pPr>
          </w:p>
        </w:tc>
        <w:tc>
          <w:tcPr>
            <w:tcW w:w="682" w:type="pct"/>
            <w:vMerge/>
            <w:shd w:val="clear" w:color="auto" w:fill="auto"/>
          </w:tcPr>
          <w:p w:rsidR="002C41DD" w:rsidRPr="0009348A" w:rsidRDefault="002C41DD" w:rsidP="004A1817">
            <w:pPr>
              <w:rPr>
                <w:rFonts w:ascii="ＭＳ ゴシック" w:eastAsia="ＭＳ ゴシック" w:hAnsi="ＭＳ ゴシック"/>
              </w:rPr>
            </w:pPr>
          </w:p>
        </w:tc>
        <w:tc>
          <w:tcPr>
            <w:tcW w:w="1178" w:type="pct"/>
            <w:vMerge/>
            <w:shd w:val="clear" w:color="auto" w:fill="auto"/>
          </w:tcPr>
          <w:p w:rsidR="002C41DD" w:rsidRPr="0009348A" w:rsidRDefault="002C41DD">
            <w:pPr>
              <w:rPr>
                <w:rFonts w:ascii="ＭＳ ゴシック" w:eastAsia="ＭＳ ゴシック" w:hAnsi="ＭＳ ゴシック"/>
              </w:rPr>
            </w:pPr>
          </w:p>
        </w:tc>
      </w:tr>
      <w:tr w:rsidR="002C41DD" w:rsidRPr="0009348A" w:rsidTr="0009348A">
        <w:tc>
          <w:tcPr>
            <w:tcW w:w="1177" w:type="pct"/>
            <w:vMerge/>
            <w:shd w:val="clear" w:color="auto" w:fill="auto"/>
          </w:tcPr>
          <w:p w:rsidR="002C41DD" w:rsidRPr="0009348A" w:rsidRDefault="002C41DD">
            <w:pPr>
              <w:rPr>
                <w:rFonts w:ascii="ＭＳ ゴシック" w:eastAsia="ＭＳ ゴシック" w:hAnsi="ＭＳ ゴシック"/>
              </w:rPr>
            </w:pPr>
          </w:p>
        </w:tc>
        <w:tc>
          <w:tcPr>
            <w:tcW w:w="1963" w:type="pct"/>
            <w:shd w:val="clear" w:color="auto" w:fill="auto"/>
          </w:tcPr>
          <w:p w:rsidR="002C41DD" w:rsidRPr="00B017C9" w:rsidRDefault="002C41DD" w:rsidP="00184309">
            <w:pPr>
              <w:ind w:left="300" w:hangingChars="143" w:hanging="300"/>
              <w:rPr>
                <w:rFonts w:ascii="ＭＳ ゴシック" w:eastAsia="ＭＳ ゴシック" w:hAnsi="ＭＳ ゴシック"/>
              </w:rPr>
            </w:pPr>
            <w:r>
              <w:rPr>
                <w:rFonts w:ascii="ＭＳ ゴシック" w:eastAsia="ＭＳ ゴシック" w:hAnsi="ＭＳ ゴシック" w:hint="eastAsia"/>
              </w:rPr>
              <w:t>●基準エネルギー消費効率(年間消費電力量)が以下の表の数値を上回らないこと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985"/>
              <w:gridCol w:w="2583"/>
            </w:tblGrid>
            <w:tr w:rsidR="002C41DD" w:rsidRPr="00B017C9" w:rsidTr="00721186">
              <w:trPr>
                <w:trHeight w:val="119"/>
              </w:trPr>
              <w:tc>
                <w:tcPr>
                  <w:tcW w:w="2768" w:type="dxa"/>
                  <w:gridSpan w:val="2"/>
                  <w:shd w:val="clear" w:color="auto" w:fill="auto"/>
                  <w:vAlign w:val="center"/>
                </w:tcPr>
                <w:p w:rsidR="002C41DD" w:rsidRPr="00B017C9" w:rsidRDefault="002C41DD" w:rsidP="00721186">
                  <w:pPr>
                    <w:jc w:val="center"/>
                    <w:rPr>
                      <w:rFonts w:ascii="ＭＳ ゴシック" w:eastAsia="ＭＳ ゴシック" w:hAnsi="ＭＳ ゴシック"/>
                    </w:rPr>
                  </w:pPr>
                  <w:r w:rsidRPr="00B017C9">
                    <w:rPr>
                      <w:rFonts w:ascii="ＭＳ ゴシック" w:eastAsia="ＭＳ ゴシック" w:hAnsi="ＭＳ ゴシック" w:hint="eastAsia"/>
                    </w:rPr>
                    <w:t>区分</w:t>
                  </w:r>
                </w:p>
              </w:tc>
              <w:tc>
                <w:tcPr>
                  <w:tcW w:w="2583" w:type="dxa"/>
                  <w:shd w:val="clear" w:color="auto" w:fill="auto"/>
                  <w:vAlign w:val="center"/>
                </w:tcPr>
                <w:p w:rsidR="002C41DD" w:rsidRDefault="002C41DD" w:rsidP="00721186">
                  <w:pPr>
                    <w:jc w:val="center"/>
                    <w:rPr>
                      <w:rFonts w:ascii="ＭＳ ゴシック" w:eastAsia="ＭＳ ゴシック" w:hAnsi="ＭＳ ゴシック"/>
                    </w:rPr>
                  </w:pPr>
                  <w:r>
                    <w:rPr>
                      <w:rFonts w:ascii="ＭＳ ゴシック" w:eastAsia="ＭＳ ゴシック" w:hAnsi="ＭＳ ゴシック" w:hint="eastAsia"/>
                    </w:rPr>
                    <w:t>基準エネルギー消費効率</w:t>
                  </w:r>
                </w:p>
                <w:p w:rsidR="002C41DD" w:rsidRPr="00B017C9" w:rsidRDefault="002C41DD" w:rsidP="00866C9A">
                  <w:pPr>
                    <w:jc w:val="center"/>
                    <w:rPr>
                      <w:rFonts w:ascii="ＭＳ ゴシック" w:eastAsia="ＭＳ ゴシック" w:hAnsi="ＭＳ ゴシック"/>
                    </w:rPr>
                  </w:pPr>
                  <w:r>
                    <w:rPr>
                      <w:rFonts w:ascii="ＭＳ ゴシック" w:eastAsia="ＭＳ ゴシック" w:hAnsi="ＭＳ ゴシック" w:hint="eastAsia"/>
                    </w:rPr>
                    <w:t>(年間消費電力量)</w:t>
                  </w:r>
                </w:p>
              </w:tc>
            </w:tr>
            <w:tr w:rsidR="002C41DD" w:rsidRPr="00B017C9" w:rsidTr="00721186">
              <w:tc>
                <w:tcPr>
                  <w:tcW w:w="1783" w:type="dxa"/>
                  <w:shd w:val="clear" w:color="auto" w:fill="auto"/>
                  <w:vAlign w:val="center"/>
                </w:tcPr>
                <w:p w:rsidR="002C41DD" w:rsidRPr="00B017C9" w:rsidRDefault="002C41DD" w:rsidP="00721186">
                  <w:pPr>
                    <w:jc w:val="center"/>
                    <w:rPr>
                      <w:rFonts w:ascii="ＭＳ ゴシック" w:eastAsia="ＭＳ ゴシック" w:hAnsi="ＭＳ ゴシック"/>
                    </w:rPr>
                  </w:pPr>
                </w:p>
              </w:tc>
              <w:tc>
                <w:tcPr>
                  <w:tcW w:w="985" w:type="dxa"/>
                  <w:shd w:val="clear" w:color="auto" w:fill="auto"/>
                  <w:vAlign w:val="center"/>
                </w:tcPr>
                <w:p w:rsidR="002C41DD" w:rsidRPr="00B017C9" w:rsidRDefault="002C41DD" w:rsidP="00721186">
                  <w:pPr>
                    <w:jc w:val="center"/>
                    <w:rPr>
                      <w:rFonts w:ascii="ＭＳ ゴシック" w:eastAsia="ＭＳ ゴシック" w:hAnsi="ＭＳ ゴシック"/>
                    </w:rPr>
                  </w:pPr>
                </w:p>
              </w:tc>
              <w:tc>
                <w:tcPr>
                  <w:tcW w:w="2583" w:type="dxa"/>
                  <w:shd w:val="clear" w:color="auto" w:fill="auto"/>
                  <w:vAlign w:val="center"/>
                </w:tcPr>
                <w:p w:rsidR="002C41DD" w:rsidRPr="00B017C9" w:rsidRDefault="002C41DD" w:rsidP="00DF4DA5">
                  <w:pPr>
                    <w:rPr>
                      <w:rFonts w:ascii="ＭＳ ゴシック" w:eastAsia="ＭＳ ゴシック" w:hAnsi="ＭＳ ゴシック"/>
                    </w:rPr>
                  </w:pPr>
                </w:p>
              </w:tc>
            </w:tr>
            <w:tr w:rsidR="002C41DD" w:rsidRPr="00B017C9" w:rsidTr="00721186">
              <w:tc>
                <w:tcPr>
                  <w:tcW w:w="1783" w:type="dxa"/>
                  <w:shd w:val="clear" w:color="auto" w:fill="auto"/>
                  <w:vAlign w:val="center"/>
                </w:tcPr>
                <w:p w:rsidR="002C41DD" w:rsidRPr="00B017C9" w:rsidRDefault="002C41DD" w:rsidP="00721186">
                  <w:pPr>
                    <w:jc w:val="center"/>
                    <w:rPr>
                      <w:rFonts w:ascii="ＭＳ ゴシック" w:eastAsia="ＭＳ ゴシック" w:hAnsi="ＭＳ ゴシック"/>
                    </w:rPr>
                  </w:pPr>
                  <w:r w:rsidRPr="00B017C9">
                    <w:rPr>
                      <w:rFonts w:ascii="ＭＳ ゴシック" w:eastAsia="ＭＳ ゴシック" w:hAnsi="ＭＳ ゴシック" w:hint="eastAsia"/>
                    </w:rPr>
                    <w:t>温水洗浄便座</w:t>
                  </w:r>
                </w:p>
              </w:tc>
              <w:tc>
                <w:tcPr>
                  <w:tcW w:w="985" w:type="dxa"/>
                  <w:shd w:val="clear" w:color="auto" w:fill="auto"/>
                  <w:vAlign w:val="center"/>
                </w:tcPr>
                <w:p w:rsidR="002C41DD" w:rsidRPr="00B017C9" w:rsidRDefault="002C41DD" w:rsidP="00721186">
                  <w:pPr>
                    <w:jc w:val="center"/>
                    <w:rPr>
                      <w:rFonts w:ascii="ＭＳ ゴシック" w:eastAsia="ＭＳ ゴシック" w:hAnsi="ＭＳ ゴシック"/>
                    </w:rPr>
                  </w:pPr>
                  <w:r w:rsidRPr="00B017C9">
                    <w:rPr>
                      <w:rFonts w:ascii="ＭＳ ゴシック" w:eastAsia="ＭＳ ゴシック" w:hAnsi="ＭＳ ゴシック" w:hint="eastAsia"/>
                    </w:rPr>
                    <w:t>貯湯式</w:t>
                  </w:r>
                </w:p>
              </w:tc>
              <w:tc>
                <w:tcPr>
                  <w:tcW w:w="2583" w:type="dxa"/>
                  <w:shd w:val="clear" w:color="auto" w:fill="auto"/>
                  <w:vAlign w:val="center"/>
                </w:tcPr>
                <w:p w:rsidR="002C41DD" w:rsidRPr="00B017C9" w:rsidRDefault="002C41DD" w:rsidP="00721186">
                  <w:pPr>
                    <w:jc w:val="center"/>
                    <w:rPr>
                      <w:rFonts w:ascii="ＭＳ ゴシック" w:eastAsia="ＭＳ ゴシック" w:hAnsi="ＭＳ ゴシック"/>
                    </w:rPr>
                  </w:pPr>
                  <w:r>
                    <w:rPr>
                      <w:rFonts w:ascii="ＭＳ ゴシック" w:eastAsia="ＭＳ ゴシック" w:hAnsi="ＭＳ ゴシック" w:hint="eastAsia"/>
                    </w:rPr>
                    <w:t>17</w:t>
                  </w:r>
                  <w:r>
                    <w:rPr>
                      <w:rFonts w:ascii="ＭＳ ゴシック" w:eastAsia="ＭＳ ゴシック" w:hAnsi="ＭＳ ゴシック"/>
                    </w:rPr>
                    <w:t>2</w:t>
                  </w:r>
                  <w:r>
                    <w:rPr>
                      <w:rFonts w:ascii="ＭＳ ゴシック" w:eastAsia="ＭＳ ゴシック" w:hAnsi="ＭＳ ゴシック" w:hint="eastAsia"/>
                    </w:rPr>
                    <w:t xml:space="preserve"> kWh/年 以下</w:t>
                  </w:r>
                </w:p>
              </w:tc>
            </w:tr>
            <w:tr w:rsidR="002C41DD" w:rsidRPr="00A915D1" w:rsidTr="00721186">
              <w:tc>
                <w:tcPr>
                  <w:tcW w:w="1783" w:type="dxa"/>
                  <w:shd w:val="clear" w:color="auto" w:fill="auto"/>
                  <w:vAlign w:val="center"/>
                </w:tcPr>
                <w:p w:rsidR="002C41DD" w:rsidRPr="00B017C9" w:rsidRDefault="002C41DD" w:rsidP="00721186">
                  <w:pPr>
                    <w:jc w:val="center"/>
                    <w:rPr>
                      <w:rFonts w:ascii="ＭＳ ゴシック" w:eastAsia="ＭＳ ゴシック" w:hAnsi="ＭＳ ゴシック"/>
                    </w:rPr>
                  </w:pPr>
                  <w:r w:rsidRPr="00B017C9">
                    <w:rPr>
                      <w:rFonts w:ascii="ＭＳ ゴシック" w:eastAsia="ＭＳ ゴシック" w:hAnsi="ＭＳ ゴシック" w:hint="eastAsia"/>
                    </w:rPr>
                    <w:t>温水洗浄便座</w:t>
                  </w:r>
                </w:p>
              </w:tc>
              <w:tc>
                <w:tcPr>
                  <w:tcW w:w="985" w:type="dxa"/>
                  <w:shd w:val="clear" w:color="auto" w:fill="auto"/>
                  <w:vAlign w:val="center"/>
                </w:tcPr>
                <w:p w:rsidR="002C41DD" w:rsidRPr="00B017C9" w:rsidRDefault="002C41DD" w:rsidP="00721186">
                  <w:pPr>
                    <w:jc w:val="center"/>
                    <w:rPr>
                      <w:rFonts w:ascii="ＭＳ ゴシック" w:eastAsia="ＭＳ ゴシック" w:hAnsi="ＭＳ ゴシック"/>
                    </w:rPr>
                  </w:pPr>
                  <w:r w:rsidRPr="00B017C9">
                    <w:rPr>
                      <w:rFonts w:ascii="ＭＳ ゴシック" w:eastAsia="ＭＳ ゴシック" w:hAnsi="ＭＳ ゴシック" w:hint="eastAsia"/>
                    </w:rPr>
                    <w:t>瞬間式</w:t>
                  </w:r>
                </w:p>
              </w:tc>
              <w:tc>
                <w:tcPr>
                  <w:tcW w:w="2583" w:type="dxa"/>
                  <w:shd w:val="clear" w:color="auto" w:fill="auto"/>
                  <w:vAlign w:val="center"/>
                </w:tcPr>
                <w:p w:rsidR="002C41DD" w:rsidRPr="00B017C9" w:rsidRDefault="002C41DD" w:rsidP="00721186">
                  <w:pPr>
                    <w:jc w:val="center"/>
                    <w:rPr>
                      <w:rFonts w:ascii="ＭＳ ゴシック" w:eastAsia="ＭＳ ゴシック" w:hAnsi="ＭＳ ゴシック"/>
                    </w:rPr>
                  </w:pPr>
                  <w:r>
                    <w:rPr>
                      <w:rFonts w:ascii="ＭＳ ゴシック" w:eastAsia="ＭＳ ゴシック" w:hAnsi="ＭＳ ゴシック"/>
                    </w:rPr>
                    <w:t>8</w:t>
                  </w:r>
                  <w:r>
                    <w:rPr>
                      <w:rFonts w:ascii="ＭＳ ゴシック" w:eastAsia="ＭＳ ゴシック" w:hAnsi="ＭＳ ゴシック" w:hint="eastAsia"/>
                    </w:rPr>
                    <w:t>7  kWh/年 以下</w:t>
                  </w:r>
                </w:p>
              </w:tc>
            </w:tr>
          </w:tbl>
          <w:p w:rsidR="002C41DD" w:rsidRDefault="002C41DD" w:rsidP="00C96378">
            <w:pPr>
              <w:ind w:firstLine="1"/>
              <w:rPr>
                <w:rFonts w:ascii="ＭＳ ゴシック" w:eastAsia="ＭＳ ゴシック" w:hAnsi="ＭＳ ゴシック"/>
              </w:rPr>
            </w:pPr>
            <w:r>
              <w:rPr>
                <w:rFonts w:ascii="ＭＳ ゴシック" w:eastAsia="ＭＳ ゴシック" w:hAnsi="ＭＳ ゴシック" w:hint="eastAsia"/>
              </w:rPr>
              <w:t>【配慮事項】</w:t>
            </w:r>
          </w:p>
          <w:p w:rsidR="002C41DD" w:rsidRDefault="002C41DD" w:rsidP="00184309">
            <w:pPr>
              <w:ind w:left="300" w:hangingChars="143" w:hanging="300"/>
              <w:rPr>
                <w:rFonts w:ascii="ＭＳ ゴシック" w:eastAsia="ＭＳ ゴシック" w:hAnsi="ＭＳ ゴシック"/>
              </w:rPr>
            </w:pPr>
            <w:r>
              <w:rPr>
                <w:rFonts w:ascii="ＭＳ ゴシック" w:eastAsia="ＭＳ ゴシック" w:hAnsi="ＭＳ ゴシック" w:hint="eastAsia"/>
              </w:rPr>
              <w:t>● 定量的環境情報（カーボンフットプリント）が算定・開示されていること</w:t>
            </w: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Default="002C41DD" w:rsidP="00184309">
            <w:pPr>
              <w:ind w:left="300" w:hangingChars="143" w:hanging="300"/>
              <w:rPr>
                <w:rFonts w:ascii="ＭＳ ゴシック" w:eastAsia="ＭＳ ゴシック" w:hAnsi="ＭＳ ゴシック"/>
              </w:rPr>
            </w:pPr>
          </w:p>
          <w:p w:rsidR="002C41DD" w:rsidRDefault="002C41DD">
            <w:pPr>
              <w:rPr>
                <w:rFonts w:ascii="ＭＳ ゴシック" w:eastAsia="ＭＳ ゴシック" w:hAnsi="ＭＳ ゴシック"/>
              </w:rPr>
            </w:pPr>
          </w:p>
          <w:p w:rsidR="00FF2E81" w:rsidRDefault="00FF2E81">
            <w:pPr>
              <w:rPr>
                <w:rFonts w:ascii="ＭＳ ゴシック" w:eastAsia="ＭＳ ゴシック" w:hAnsi="ＭＳ ゴシック"/>
              </w:rPr>
            </w:pPr>
          </w:p>
          <w:p w:rsidR="00FF2E81" w:rsidRDefault="00FF2E81">
            <w:pPr>
              <w:rPr>
                <w:rFonts w:ascii="ＭＳ ゴシック" w:eastAsia="ＭＳ ゴシック" w:hAnsi="ＭＳ ゴシック"/>
              </w:rPr>
            </w:pPr>
          </w:p>
          <w:p w:rsidR="00FF2E81" w:rsidRDefault="00FF2E81">
            <w:pPr>
              <w:rPr>
                <w:rFonts w:ascii="ＭＳ ゴシック" w:eastAsia="ＭＳ ゴシック" w:hAnsi="ＭＳ ゴシック"/>
              </w:rPr>
            </w:pPr>
          </w:p>
          <w:p w:rsidR="00FF2E81" w:rsidRDefault="00FF2E81">
            <w:pPr>
              <w:rPr>
                <w:rFonts w:ascii="ＭＳ ゴシック" w:eastAsia="ＭＳ ゴシック" w:hAnsi="ＭＳ ゴシック"/>
              </w:rPr>
            </w:pPr>
          </w:p>
          <w:p w:rsidR="00FF2E81" w:rsidRPr="00B017C9" w:rsidRDefault="00FF2E81" w:rsidP="00B34F58">
            <w:pPr>
              <w:rPr>
                <w:rFonts w:ascii="ＭＳ ゴシック" w:eastAsia="ＭＳ ゴシック" w:hAnsi="ＭＳ ゴシック"/>
              </w:rPr>
            </w:pPr>
          </w:p>
        </w:tc>
        <w:tc>
          <w:tcPr>
            <w:tcW w:w="682" w:type="pct"/>
            <w:vMerge/>
            <w:shd w:val="clear" w:color="auto" w:fill="auto"/>
          </w:tcPr>
          <w:p w:rsidR="002C41DD" w:rsidRPr="0009348A" w:rsidRDefault="002C41DD" w:rsidP="004A1817">
            <w:pPr>
              <w:rPr>
                <w:rFonts w:ascii="ＭＳ ゴシック" w:eastAsia="ＭＳ ゴシック" w:hAnsi="ＭＳ ゴシック"/>
              </w:rPr>
            </w:pPr>
          </w:p>
        </w:tc>
        <w:tc>
          <w:tcPr>
            <w:tcW w:w="1178" w:type="pct"/>
            <w:vMerge/>
            <w:shd w:val="clear" w:color="auto" w:fill="auto"/>
          </w:tcPr>
          <w:p w:rsidR="002C41DD" w:rsidRPr="0009348A" w:rsidRDefault="002C41DD">
            <w:pPr>
              <w:rPr>
                <w:rFonts w:ascii="ＭＳ ゴシック" w:eastAsia="ＭＳ ゴシック" w:hAnsi="ＭＳ ゴシック"/>
              </w:rPr>
            </w:pPr>
          </w:p>
        </w:tc>
      </w:tr>
      <w:tr w:rsidR="002C41DD" w:rsidRPr="0009348A" w:rsidTr="0009348A">
        <w:tc>
          <w:tcPr>
            <w:tcW w:w="1177" w:type="pct"/>
            <w:shd w:val="clear" w:color="auto" w:fill="auto"/>
          </w:tcPr>
          <w:p w:rsidR="002C41DD" w:rsidRPr="0009348A" w:rsidRDefault="002C41DD">
            <w:pPr>
              <w:rPr>
                <w:rFonts w:ascii="ＭＳ ゴシック" w:eastAsia="ＭＳ ゴシック" w:hAnsi="ＭＳ ゴシック"/>
              </w:rPr>
            </w:pPr>
            <w:r w:rsidRPr="0009348A">
              <w:rPr>
                <w:rFonts w:ascii="ＭＳ ゴシック" w:eastAsia="ＭＳ ゴシック" w:hAnsi="ＭＳ ゴシック" w:hint="eastAsia"/>
              </w:rPr>
              <w:t>電子レンジ</w:t>
            </w:r>
          </w:p>
        </w:tc>
        <w:tc>
          <w:tcPr>
            <w:tcW w:w="1963" w:type="pct"/>
            <w:shd w:val="clear" w:color="auto" w:fill="auto"/>
          </w:tcPr>
          <w:p w:rsidR="002C41DD" w:rsidRPr="002671C7" w:rsidRDefault="002C41DD" w:rsidP="00C96378">
            <w:pPr>
              <w:ind w:left="252" w:hangingChars="120" w:hanging="252"/>
              <w:rPr>
                <w:rFonts w:ascii="ＭＳ ゴシック" w:eastAsia="ＭＳ ゴシック" w:hAnsi="ＭＳ ゴシック"/>
              </w:rPr>
            </w:pPr>
            <w:r w:rsidRPr="0009348A">
              <w:rPr>
                <w:rFonts w:ascii="ＭＳ ゴシック" w:eastAsia="ＭＳ ゴシック" w:hAnsi="ＭＳ ゴシック" w:hint="eastAsia"/>
              </w:rPr>
              <w:t>●</w:t>
            </w:r>
            <w:r w:rsidRPr="002671C7">
              <w:rPr>
                <w:rFonts w:ascii="ＭＳ ゴシック" w:eastAsia="ＭＳ ゴシック" w:hAnsi="ＭＳ ゴシック" w:hint="eastAsia"/>
              </w:rPr>
              <w:t xml:space="preserve"> 省エネ法に基づくエネルギー消費効率基準100％以上達成</w:t>
            </w:r>
          </w:p>
          <w:p w:rsidR="002C41DD" w:rsidRPr="00C96378" w:rsidRDefault="002C41DD" w:rsidP="00C96378">
            <w:pPr>
              <w:ind w:left="252" w:hangingChars="120" w:hanging="252"/>
              <w:rPr>
                <w:rFonts w:ascii="ＭＳ ゴシック" w:eastAsia="ＭＳ ゴシック" w:hAnsi="ＭＳ ゴシック"/>
                <w:dstrike/>
                <w:color w:val="FF0000"/>
              </w:rPr>
            </w:pPr>
            <w:r w:rsidRPr="002671C7">
              <w:rPr>
                <w:rFonts w:ascii="ＭＳ ゴシック" w:eastAsia="ＭＳ ゴシック" w:hAnsi="ＭＳ ゴシック" w:hint="eastAsia"/>
              </w:rPr>
              <w:t>● 待機時消費電力0.05Ｗ未満</w:t>
            </w:r>
          </w:p>
          <w:p w:rsidR="002C41DD" w:rsidRDefault="002C41DD" w:rsidP="00E11EB8">
            <w:pPr>
              <w:rPr>
                <w:rFonts w:ascii="ＭＳ ゴシック" w:eastAsia="ＭＳ ゴシック" w:hAnsi="ＭＳ ゴシック"/>
              </w:rPr>
            </w:pPr>
            <w:r w:rsidRPr="002671C7">
              <w:rPr>
                <w:rFonts w:ascii="ＭＳ ゴシック" w:eastAsia="ＭＳ ゴシック" w:hAnsi="ＭＳ ゴシック" w:hint="eastAsia"/>
              </w:rPr>
              <w:lastRenderedPageBreak/>
              <w:t>● 特定の化学物質が含有率基準値以下</w:t>
            </w:r>
            <w:r w:rsidRPr="00B017C9">
              <w:rPr>
                <w:rFonts w:ascii="ＭＳ ゴシック" w:eastAsia="ＭＳ ゴシック" w:hAnsi="ＭＳ ゴシック" w:hint="eastAsia"/>
              </w:rPr>
              <w:t>、含有情報の公表</w:t>
            </w:r>
          </w:p>
          <w:p w:rsidR="002C41DD" w:rsidRDefault="002C41DD" w:rsidP="00825376">
            <w:pPr>
              <w:ind w:firstLine="1"/>
              <w:rPr>
                <w:rFonts w:ascii="ＭＳ ゴシック" w:eastAsia="ＭＳ ゴシック" w:hAnsi="ＭＳ ゴシック"/>
              </w:rPr>
            </w:pPr>
            <w:r>
              <w:rPr>
                <w:rFonts w:ascii="ＭＳ ゴシック" w:eastAsia="ＭＳ ゴシック" w:hAnsi="ＭＳ ゴシック" w:hint="eastAsia"/>
              </w:rPr>
              <w:t>【配慮事項】</w:t>
            </w:r>
          </w:p>
          <w:p w:rsidR="002C41DD" w:rsidRDefault="002C41DD">
            <w:pPr>
              <w:ind w:left="300" w:hangingChars="143" w:hanging="300"/>
              <w:rPr>
                <w:rFonts w:ascii="ＭＳ ゴシック" w:eastAsia="ＭＳ ゴシック" w:hAnsi="ＭＳ ゴシック"/>
              </w:rPr>
            </w:pPr>
            <w:r>
              <w:rPr>
                <w:rFonts w:ascii="ＭＳ ゴシック" w:eastAsia="ＭＳ ゴシック" w:hAnsi="ＭＳ ゴシック" w:hint="eastAsia"/>
              </w:rPr>
              <w:t>● 定量的環境情報（カーボンフットプリント）が算定・開示されていること</w:t>
            </w:r>
          </w:p>
          <w:p w:rsidR="00FF2E81" w:rsidRDefault="00FF2E81">
            <w:pPr>
              <w:ind w:left="300" w:hangingChars="143" w:hanging="300"/>
              <w:rPr>
                <w:rFonts w:ascii="ＭＳ ゴシック" w:eastAsia="ＭＳ ゴシック" w:hAnsi="ＭＳ ゴシック"/>
              </w:rPr>
            </w:pPr>
          </w:p>
          <w:p w:rsidR="00FF2E81" w:rsidRDefault="00FF2E81">
            <w:pPr>
              <w:ind w:left="300" w:hangingChars="143" w:hanging="300"/>
              <w:rPr>
                <w:rFonts w:ascii="ＭＳ ゴシック" w:eastAsia="ＭＳ ゴシック" w:hAnsi="ＭＳ ゴシック"/>
              </w:rPr>
            </w:pPr>
          </w:p>
          <w:p w:rsidR="00FF2E81" w:rsidRDefault="00FF2E81">
            <w:pPr>
              <w:ind w:left="300" w:hangingChars="143" w:hanging="300"/>
              <w:rPr>
                <w:rFonts w:ascii="ＭＳ ゴシック" w:eastAsia="ＭＳ ゴシック" w:hAnsi="ＭＳ ゴシック"/>
              </w:rPr>
            </w:pPr>
          </w:p>
          <w:p w:rsidR="00FF2E81" w:rsidRDefault="00FF2E81">
            <w:pPr>
              <w:ind w:left="300" w:hangingChars="143" w:hanging="300"/>
              <w:rPr>
                <w:rFonts w:ascii="ＭＳ ゴシック" w:eastAsia="ＭＳ ゴシック" w:hAnsi="ＭＳ ゴシック"/>
              </w:rPr>
            </w:pPr>
          </w:p>
          <w:p w:rsidR="00FF2E81" w:rsidRDefault="00FF2E81">
            <w:pPr>
              <w:ind w:left="300" w:hangingChars="143" w:hanging="300"/>
              <w:rPr>
                <w:rFonts w:ascii="ＭＳ ゴシック" w:eastAsia="ＭＳ ゴシック" w:hAnsi="ＭＳ ゴシック"/>
              </w:rPr>
            </w:pPr>
          </w:p>
          <w:p w:rsidR="00FF2E81" w:rsidRDefault="00FF2E81">
            <w:pPr>
              <w:ind w:left="300" w:hangingChars="143" w:hanging="300"/>
              <w:rPr>
                <w:rFonts w:ascii="ＭＳ ゴシック" w:eastAsia="ＭＳ ゴシック" w:hAnsi="ＭＳ ゴシック"/>
              </w:rPr>
            </w:pPr>
          </w:p>
          <w:p w:rsidR="00FF2E81" w:rsidRDefault="00FF2E81">
            <w:pPr>
              <w:ind w:left="300" w:hangingChars="143" w:hanging="300"/>
              <w:rPr>
                <w:rFonts w:ascii="ＭＳ ゴシック" w:eastAsia="ＭＳ ゴシック" w:hAnsi="ＭＳ ゴシック"/>
              </w:rPr>
            </w:pPr>
          </w:p>
          <w:p w:rsidR="00FF2E81" w:rsidRDefault="00FF2E81">
            <w:pPr>
              <w:ind w:left="300" w:hangingChars="143" w:hanging="300"/>
              <w:rPr>
                <w:rFonts w:ascii="ＭＳ ゴシック" w:eastAsia="ＭＳ ゴシック" w:hAnsi="ＭＳ ゴシック"/>
              </w:rPr>
            </w:pPr>
          </w:p>
          <w:p w:rsidR="00FF2E81" w:rsidRDefault="00FF2E81">
            <w:pPr>
              <w:ind w:left="300" w:hangingChars="143" w:hanging="300"/>
              <w:rPr>
                <w:rFonts w:ascii="ＭＳ ゴシック" w:eastAsia="ＭＳ ゴシック" w:hAnsi="ＭＳ ゴシック"/>
              </w:rPr>
            </w:pPr>
          </w:p>
          <w:p w:rsidR="00FF2E81" w:rsidRDefault="00FF2E81">
            <w:pPr>
              <w:ind w:left="300" w:hangingChars="143" w:hanging="300"/>
              <w:rPr>
                <w:rFonts w:ascii="ＭＳ ゴシック" w:eastAsia="ＭＳ ゴシック" w:hAnsi="ＭＳ ゴシック"/>
              </w:rPr>
            </w:pPr>
          </w:p>
          <w:p w:rsidR="00FF2E81" w:rsidRDefault="00FF2E81" w:rsidP="00B34F58">
            <w:pPr>
              <w:rPr>
                <w:rFonts w:ascii="ＭＳ ゴシック" w:eastAsia="ＭＳ ゴシック" w:hAnsi="ＭＳ ゴシック"/>
              </w:rPr>
            </w:pPr>
          </w:p>
          <w:p w:rsidR="00FF2E81" w:rsidRDefault="00FF2E81">
            <w:pPr>
              <w:ind w:left="300" w:hangingChars="143" w:hanging="300"/>
              <w:rPr>
                <w:rFonts w:ascii="ＭＳ ゴシック" w:eastAsia="ＭＳ ゴシック" w:hAnsi="ＭＳ ゴシック"/>
              </w:rPr>
            </w:pPr>
          </w:p>
          <w:p w:rsidR="00FF2E81" w:rsidRDefault="00FF2E81">
            <w:pPr>
              <w:ind w:left="300" w:hangingChars="143" w:hanging="300"/>
              <w:rPr>
                <w:rFonts w:ascii="ＭＳ ゴシック" w:eastAsia="ＭＳ ゴシック" w:hAnsi="ＭＳ ゴシック"/>
              </w:rPr>
            </w:pPr>
          </w:p>
          <w:p w:rsidR="00FF2E81" w:rsidRPr="00FF2E81" w:rsidRDefault="00FF2E81" w:rsidP="00B34F58">
            <w:pPr>
              <w:ind w:left="300" w:hangingChars="143" w:hanging="300"/>
              <w:rPr>
                <w:rFonts w:ascii="ＭＳ ゴシック" w:eastAsia="ＭＳ ゴシック" w:hAnsi="ＭＳ ゴシック"/>
              </w:rPr>
            </w:pPr>
          </w:p>
        </w:tc>
        <w:tc>
          <w:tcPr>
            <w:tcW w:w="682" w:type="pct"/>
            <w:vMerge/>
            <w:shd w:val="clear" w:color="auto" w:fill="auto"/>
          </w:tcPr>
          <w:p w:rsidR="002C41DD" w:rsidRPr="0009348A" w:rsidRDefault="002C41DD">
            <w:pPr>
              <w:rPr>
                <w:rFonts w:ascii="ＭＳ ゴシック" w:eastAsia="ＭＳ ゴシック" w:hAnsi="ＭＳ ゴシック"/>
              </w:rPr>
            </w:pPr>
          </w:p>
        </w:tc>
        <w:tc>
          <w:tcPr>
            <w:tcW w:w="1178" w:type="pct"/>
            <w:vMerge/>
            <w:shd w:val="clear" w:color="auto" w:fill="auto"/>
          </w:tcPr>
          <w:p w:rsidR="002C41DD" w:rsidRPr="0009348A" w:rsidRDefault="002C41DD">
            <w:pPr>
              <w:rPr>
                <w:rFonts w:ascii="ＭＳ ゴシック" w:eastAsia="ＭＳ ゴシック" w:hAnsi="ＭＳ ゴシック"/>
              </w:rPr>
            </w:pPr>
          </w:p>
        </w:tc>
      </w:tr>
    </w:tbl>
    <w:p w:rsidR="00024622" w:rsidRDefault="00024622">
      <w:pPr>
        <w:rPr>
          <w:rFonts w:ascii="ＭＳ ゴシック" w:eastAsia="ＭＳ ゴシック" w:hAnsi="ＭＳ ゴシック"/>
        </w:rPr>
      </w:pPr>
    </w:p>
    <w:p w:rsidR="00785103" w:rsidRPr="001D0EF8" w:rsidRDefault="00630CE1">
      <w:pPr>
        <w:rPr>
          <w:rFonts w:ascii="ＭＳ ゴシック" w:eastAsia="ＭＳ ゴシック" w:hAnsi="ＭＳ ゴシック"/>
        </w:rPr>
      </w:pPr>
      <w:r>
        <w:rPr>
          <w:rFonts w:ascii="ＭＳ ゴシック" w:eastAsia="ＭＳ ゴシック" w:hAnsi="ＭＳ ゴシック" w:hint="eastAsia"/>
        </w:rPr>
        <w:t>９</w:t>
      </w:r>
      <w:r w:rsidR="00E11EB8" w:rsidRPr="001D0EF8">
        <w:rPr>
          <w:rFonts w:ascii="ＭＳ ゴシック" w:eastAsia="ＭＳ ゴシック" w:hAnsi="ＭＳ ゴシック" w:hint="eastAsia"/>
        </w:rPr>
        <w:t>エアコンディショナー等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949FC" w:rsidRPr="0009348A" w:rsidTr="0009348A">
        <w:tc>
          <w:tcPr>
            <w:tcW w:w="1177" w:type="pct"/>
            <w:shd w:val="clear" w:color="auto" w:fill="auto"/>
          </w:tcPr>
          <w:p w:rsidR="00B949FC" w:rsidRDefault="002122EC">
            <w:pPr>
              <w:rPr>
                <w:rFonts w:ascii="ＭＳ ゴシック" w:eastAsia="ＭＳ ゴシック" w:hAnsi="ＭＳ ゴシック"/>
              </w:rPr>
            </w:pPr>
            <w:r>
              <w:rPr>
                <w:rFonts w:ascii="ＭＳ ゴシック" w:eastAsia="ＭＳ ゴシック" w:hAnsi="ＭＳ ゴシック" w:hint="eastAsia"/>
              </w:rPr>
              <w:t>家庭用</w:t>
            </w:r>
            <w:r w:rsidR="00B949FC" w:rsidRPr="0009348A">
              <w:rPr>
                <w:rFonts w:ascii="ＭＳ ゴシック" w:eastAsia="ＭＳ ゴシック" w:hAnsi="ＭＳ ゴシック" w:hint="eastAsia"/>
              </w:rPr>
              <w:t>エアコンディショナー</w:t>
            </w:r>
          </w:p>
          <w:p w:rsidR="00161EED" w:rsidRDefault="00161EED">
            <w:pPr>
              <w:rPr>
                <w:rFonts w:ascii="ＭＳ ゴシック" w:eastAsia="ＭＳ ゴシック" w:hAnsi="ＭＳ ゴシック"/>
              </w:rPr>
            </w:pPr>
          </w:p>
          <w:p w:rsidR="00161EED" w:rsidRPr="0009348A" w:rsidRDefault="00161EED">
            <w:pPr>
              <w:rPr>
                <w:rFonts w:ascii="ＭＳ ゴシック" w:eastAsia="ＭＳ ゴシック" w:hAnsi="ＭＳ ゴシック"/>
              </w:rPr>
            </w:pPr>
            <w:r>
              <w:rPr>
                <w:rFonts w:ascii="ＭＳ ゴシック" w:eastAsia="ＭＳ ゴシック" w:hAnsi="ＭＳ ゴシック" w:hint="eastAsia"/>
              </w:rPr>
              <w:t>業務用エアコンディショナー</w:t>
            </w:r>
          </w:p>
        </w:tc>
        <w:tc>
          <w:tcPr>
            <w:tcW w:w="1963" w:type="pct"/>
            <w:shd w:val="clear" w:color="auto" w:fill="auto"/>
          </w:tcPr>
          <w:p w:rsidR="003A2C85" w:rsidRDefault="003A2C85" w:rsidP="008F17DF">
            <w:pPr>
              <w:ind w:left="433" w:hangingChars="206" w:hanging="433"/>
              <w:rPr>
                <w:rFonts w:ascii="ＭＳ ゴシック" w:eastAsia="ＭＳ ゴシック" w:hAnsi="ＭＳ ゴシック"/>
              </w:rPr>
            </w:pPr>
            <w:r>
              <w:rPr>
                <w:rFonts w:ascii="ＭＳ ゴシック" w:eastAsia="ＭＳ ゴシック" w:hAnsi="ＭＳ ゴシック" w:hint="eastAsia"/>
              </w:rPr>
              <w:t>１．表の区分ごとの判断の基準を満たすこと</w:t>
            </w:r>
          </w:p>
          <w:p w:rsidR="008F17DF" w:rsidRPr="008F17DF" w:rsidRDefault="008F17DF" w:rsidP="008F17DF">
            <w:pPr>
              <w:ind w:left="433" w:hangingChars="206" w:hanging="433"/>
              <w:rPr>
                <w:rFonts w:ascii="ＭＳ ゴシック" w:eastAsia="ＭＳ ゴシック" w:hAnsi="ＭＳ ゴシック"/>
              </w:rPr>
            </w:pPr>
            <w:r>
              <w:rPr>
                <w:rFonts w:ascii="ＭＳ ゴシック" w:eastAsia="ＭＳ ゴシック" w:hAnsi="ＭＳ ゴシック" w:hint="eastAsia"/>
              </w:rPr>
              <w:t>【家庭用エアコンディショナー】</w:t>
            </w:r>
          </w:p>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830"/>
              <w:gridCol w:w="1831"/>
            </w:tblGrid>
            <w:tr w:rsidR="008F17DF" w:rsidRPr="003E47E2" w:rsidTr="003E47E2">
              <w:tc>
                <w:tcPr>
                  <w:tcW w:w="1966" w:type="dxa"/>
                  <w:shd w:val="clear" w:color="auto" w:fill="auto"/>
                </w:tcPr>
                <w:p w:rsidR="008F17DF" w:rsidRPr="003E47E2" w:rsidRDefault="009A76AC" w:rsidP="003E47E2">
                  <w:pPr>
                    <w:jc w:val="center"/>
                    <w:rPr>
                      <w:rFonts w:ascii="ＭＳ ゴシック" w:eastAsia="ＭＳ ゴシック" w:hAnsi="ＭＳ ゴシック"/>
                    </w:rPr>
                  </w:pPr>
                  <w:r w:rsidRPr="003E47E2">
                    <w:rPr>
                      <w:rFonts w:ascii="ＭＳ ゴシック" w:eastAsia="ＭＳ ゴシック" w:hAnsi="ＭＳ ゴシック" w:hint="eastAsia"/>
                    </w:rPr>
                    <w:t>区分</w:t>
                  </w:r>
                </w:p>
              </w:tc>
              <w:tc>
                <w:tcPr>
                  <w:tcW w:w="1966" w:type="dxa"/>
                  <w:shd w:val="clear" w:color="auto" w:fill="auto"/>
                </w:tcPr>
                <w:p w:rsidR="008F17DF" w:rsidRPr="003E47E2" w:rsidRDefault="009A76AC" w:rsidP="003E47E2">
                  <w:pPr>
                    <w:jc w:val="center"/>
                    <w:rPr>
                      <w:rFonts w:ascii="ＭＳ ゴシック" w:eastAsia="ＭＳ ゴシック" w:hAnsi="ＭＳ ゴシック"/>
                    </w:rPr>
                  </w:pPr>
                  <w:r w:rsidRPr="003E47E2">
                    <w:rPr>
                      <w:rFonts w:ascii="ＭＳ ゴシック" w:eastAsia="ＭＳ ゴシック" w:hAnsi="ＭＳ ゴシック" w:hint="eastAsia"/>
                    </w:rPr>
                    <w:t>冷房能力</w:t>
                  </w:r>
                </w:p>
              </w:tc>
              <w:tc>
                <w:tcPr>
                  <w:tcW w:w="1967" w:type="dxa"/>
                  <w:shd w:val="clear" w:color="auto" w:fill="auto"/>
                </w:tcPr>
                <w:p w:rsidR="008F17DF" w:rsidRPr="003E47E2" w:rsidRDefault="009A76AC" w:rsidP="003E47E2">
                  <w:pPr>
                    <w:jc w:val="center"/>
                    <w:rPr>
                      <w:rFonts w:ascii="ＭＳ ゴシック" w:eastAsia="ＭＳ ゴシック" w:hAnsi="ＭＳ ゴシック"/>
                    </w:rPr>
                  </w:pPr>
                  <w:r w:rsidRPr="003E47E2">
                    <w:rPr>
                      <w:rFonts w:ascii="ＭＳ ゴシック" w:eastAsia="ＭＳ ゴシック" w:hAnsi="ＭＳ ゴシック" w:hint="eastAsia"/>
                    </w:rPr>
                    <w:t>判断の基準</w:t>
                  </w:r>
                </w:p>
              </w:tc>
            </w:tr>
            <w:tr w:rsidR="008F17DF" w:rsidRPr="003E47E2" w:rsidTr="003E47E2">
              <w:tc>
                <w:tcPr>
                  <w:tcW w:w="1966" w:type="dxa"/>
                  <w:shd w:val="clear" w:color="auto" w:fill="auto"/>
                </w:tcPr>
                <w:p w:rsidR="008F17DF" w:rsidRPr="003E47E2" w:rsidRDefault="009A76AC" w:rsidP="003E47E2">
                  <w:pPr>
                    <w:jc w:val="center"/>
                    <w:rPr>
                      <w:rFonts w:ascii="ＭＳ ゴシック" w:eastAsia="ＭＳ ゴシック" w:hAnsi="ＭＳ ゴシック"/>
                    </w:rPr>
                  </w:pPr>
                  <w:r w:rsidRPr="003E47E2">
                    <w:rPr>
                      <w:rFonts w:ascii="ＭＳ ゴシック" w:eastAsia="ＭＳ ゴシック" w:hAnsi="ＭＳ ゴシック" w:hint="eastAsia"/>
                    </w:rPr>
                    <w:t>家庭用エアコン</w:t>
                  </w:r>
                </w:p>
              </w:tc>
              <w:tc>
                <w:tcPr>
                  <w:tcW w:w="1966" w:type="dxa"/>
                  <w:shd w:val="clear" w:color="auto" w:fill="auto"/>
                </w:tcPr>
                <w:p w:rsidR="008F17DF" w:rsidRPr="003E47E2" w:rsidRDefault="009A76AC" w:rsidP="003E47E2">
                  <w:pPr>
                    <w:jc w:val="center"/>
                    <w:rPr>
                      <w:rFonts w:ascii="ＭＳ ゴシック" w:eastAsia="ＭＳ ゴシック" w:hAnsi="ＭＳ ゴシック"/>
                    </w:rPr>
                  </w:pPr>
                  <w:r w:rsidRPr="003E47E2">
                    <w:rPr>
                      <w:rFonts w:ascii="ＭＳ ゴシック" w:eastAsia="ＭＳ ゴシック" w:hAnsi="ＭＳ ゴシック" w:hint="eastAsia"/>
                    </w:rPr>
                    <w:t>2</w:t>
                  </w:r>
                  <w:r w:rsidRPr="003E47E2">
                    <w:rPr>
                      <w:rFonts w:ascii="ＭＳ ゴシック" w:eastAsia="ＭＳ ゴシック" w:hAnsi="ＭＳ ゴシック"/>
                    </w:rPr>
                    <w:t>8</w:t>
                  </w:r>
                  <w:r w:rsidR="00BA31B7">
                    <w:rPr>
                      <w:rFonts w:ascii="ＭＳ ゴシック" w:eastAsia="ＭＳ ゴシック" w:hAnsi="ＭＳ ゴシック"/>
                    </w:rPr>
                    <w:t>k</w:t>
                  </w:r>
                  <w:r w:rsidRPr="003E47E2">
                    <w:rPr>
                      <w:rFonts w:ascii="ＭＳ ゴシック" w:eastAsia="ＭＳ ゴシック" w:hAnsi="ＭＳ ゴシック"/>
                    </w:rPr>
                    <w:t>W</w:t>
                  </w:r>
                  <w:r w:rsidRPr="003E47E2">
                    <w:rPr>
                      <w:rFonts w:ascii="ＭＳ ゴシック" w:eastAsia="ＭＳ ゴシック" w:hAnsi="ＭＳ ゴシック" w:hint="eastAsia"/>
                    </w:rPr>
                    <w:t>以下</w:t>
                  </w:r>
                </w:p>
              </w:tc>
              <w:tc>
                <w:tcPr>
                  <w:tcW w:w="1967" w:type="dxa"/>
                  <w:shd w:val="clear" w:color="auto" w:fill="auto"/>
                </w:tcPr>
                <w:p w:rsidR="009A76AC" w:rsidRPr="003E47E2" w:rsidRDefault="009A76AC" w:rsidP="005F7BE3">
                  <w:pPr>
                    <w:rPr>
                      <w:rFonts w:ascii="ＭＳ ゴシック" w:eastAsia="ＭＳ ゴシック" w:hAnsi="ＭＳ ゴシック"/>
                    </w:rPr>
                  </w:pPr>
                  <w:r w:rsidRPr="003E47E2">
                    <w:rPr>
                      <w:rFonts w:ascii="ＭＳ ゴシック" w:eastAsia="ＭＳ ゴシック" w:hAnsi="ＭＳ ゴシック" w:hint="eastAsia"/>
                    </w:rPr>
                    <w:t>省エネ法達成率1</w:t>
                  </w:r>
                  <w:r w:rsidRPr="003E47E2">
                    <w:rPr>
                      <w:rFonts w:ascii="ＭＳ ゴシック" w:eastAsia="ＭＳ ゴシック" w:hAnsi="ＭＳ ゴシック"/>
                    </w:rPr>
                    <w:t>00%</w:t>
                  </w:r>
                </w:p>
              </w:tc>
            </w:tr>
          </w:tbl>
          <w:p w:rsidR="008F17DF" w:rsidRDefault="008F17DF" w:rsidP="005F7BE3">
            <w:pPr>
              <w:ind w:left="433" w:hangingChars="206" w:hanging="433"/>
              <w:rPr>
                <w:rFonts w:ascii="ＭＳ ゴシック" w:eastAsia="ＭＳ ゴシック" w:hAnsi="ＭＳ ゴシック"/>
              </w:rPr>
            </w:pPr>
          </w:p>
          <w:p w:rsidR="00741F08" w:rsidRDefault="00741F08" w:rsidP="00CF18E6">
            <w:pPr>
              <w:ind w:left="433" w:hangingChars="206" w:hanging="433"/>
              <w:rPr>
                <w:rFonts w:ascii="ＭＳ ゴシック" w:eastAsia="ＭＳ ゴシック" w:hAnsi="ＭＳ ゴシック"/>
              </w:rPr>
            </w:pPr>
            <w:r>
              <w:rPr>
                <w:rFonts w:ascii="ＭＳ ゴシック" w:eastAsia="ＭＳ ゴシック" w:hAnsi="ＭＳ ゴシック" w:hint="eastAsia"/>
              </w:rPr>
              <w:t>【業務用エアコンディショナー】</w:t>
            </w:r>
          </w:p>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28"/>
              <w:gridCol w:w="1429"/>
              <w:gridCol w:w="1351"/>
            </w:tblGrid>
            <w:tr w:rsidR="00250282" w:rsidRPr="003E47E2" w:rsidTr="00DF4DA5">
              <w:tc>
                <w:tcPr>
                  <w:tcW w:w="1363" w:type="dxa"/>
                  <w:shd w:val="clear" w:color="auto" w:fill="FFFFFF"/>
                  <w:vAlign w:val="center"/>
                </w:tcPr>
                <w:p w:rsidR="009A76AC" w:rsidRPr="003E47E2" w:rsidRDefault="009A76AC" w:rsidP="00DF4DA5">
                  <w:pPr>
                    <w:jc w:val="center"/>
                    <w:rPr>
                      <w:rFonts w:ascii="ＭＳ ゴシック" w:eastAsia="ＭＳ ゴシック" w:hAnsi="ＭＳ ゴシック"/>
                    </w:rPr>
                  </w:pPr>
                  <w:r w:rsidRPr="003E47E2">
                    <w:rPr>
                      <w:rFonts w:ascii="ＭＳ ゴシック" w:eastAsia="ＭＳ ゴシック" w:hAnsi="ＭＳ ゴシック" w:hint="eastAsia"/>
                    </w:rPr>
                    <w:t>区分</w:t>
                  </w:r>
                </w:p>
              </w:tc>
              <w:tc>
                <w:tcPr>
                  <w:tcW w:w="1328" w:type="dxa"/>
                  <w:shd w:val="clear" w:color="auto" w:fill="FFFFFF"/>
                  <w:vAlign w:val="center"/>
                </w:tcPr>
                <w:p w:rsidR="009A76AC" w:rsidRPr="003E47E2" w:rsidRDefault="009A76AC" w:rsidP="00DF4DA5">
                  <w:pPr>
                    <w:jc w:val="center"/>
                    <w:rPr>
                      <w:rFonts w:ascii="ＭＳ ゴシック" w:eastAsia="ＭＳ ゴシック" w:hAnsi="ＭＳ ゴシック"/>
                    </w:rPr>
                  </w:pPr>
                  <w:r w:rsidRPr="003E47E2">
                    <w:rPr>
                      <w:rFonts w:ascii="ＭＳ ゴシック" w:eastAsia="ＭＳ ゴシック" w:hAnsi="ＭＳ ゴシック" w:hint="eastAsia"/>
                    </w:rPr>
                    <w:t>冷房能力</w:t>
                  </w:r>
                </w:p>
              </w:tc>
              <w:tc>
                <w:tcPr>
                  <w:tcW w:w="1429" w:type="dxa"/>
                  <w:shd w:val="clear" w:color="auto" w:fill="FFFFFF"/>
                  <w:vAlign w:val="center"/>
                </w:tcPr>
                <w:p w:rsidR="009A76AC" w:rsidRPr="003E47E2" w:rsidRDefault="009A76AC" w:rsidP="00DF4DA5">
                  <w:pPr>
                    <w:jc w:val="center"/>
                    <w:rPr>
                      <w:rFonts w:ascii="ＭＳ ゴシック" w:eastAsia="ＭＳ ゴシック" w:hAnsi="ＭＳ ゴシック"/>
                    </w:rPr>
                  </w:pPr>
                  <w:r w:rsidRPr="003E47E2">
                    <w:rPr>
                      <w:rFonts w:ascii="ＭＳ ゴシック" w:eastAsia="ＭＳ ゴシック" w:hAnsi="ＭＳ ゴシック" w:hint="eastAsia"/>
                    </w:rPr>
                    <w:t>判断の基準</w:t>
                  </w:r>
                </w:p>
                <w:p w:rsidR="009A76AC" w:rsidRPr="003E47E2" w:rsidRDefault="009A76AC" w:rsidP="00DF4DA5">
                  <w:pPr>
                    <w:jc w:val="center"/>
                    <w:rPr>
                      <w:rFonts w:ascii="ＭＳ ゴシック" w:eastAsia="ＭＳ ゴシック" w:hAnsi="ＭＳ ゴシック"/>
                    </w:rPr>
                  </w:pPr>
                  <w:r w:rsidRPr="003E47E2">
                    <w:rPr>
                      <w:rFonts w:ascii="ＭＳ ゴシック" w:eastAsia="ＭＳ ゴシック" w:hAnsi="ＭＳ ゴシック" w:hint="eastAsia"/>
                    </w:rPr>
                    <w:t>基準値1</w:t>
                  </w:r>
                </w:p>
              </w:tc>
              <w:tc>
                <w:tcPr>
                  <w:tcW w:w="1351" w:type="dxa"/>
                  <w:shd w:val="clear" w:color="auto" w:fill="FFFFFF"/>
                  <w:vAlign w:val="center"/>
                </w:tcPr>
                <w:p w:rsidR="009A76AC" w:rsidRPr="003E47E2" w:rsidRDefault="009A76AC" w:rsidP="00DF4DA5">
                  <w:pPr>
                    <w:jc w:val="center"/>
                    <w:rPr>
                      <w:rFonts w:ascii="ＭＳ ゴシック" w:eastAsia="ＭＳ ゴシック" w:hAnsi="ＭＳ ゴシック"/>
                    </w:rPr>
                  </w:pPr>
                  <w:r w:rsidRPr="003E47E2">
                    <w:rPr>
                      <w:rFonts w:ascii="ＭＳ ゴシック" w:eastAsia="ＭＳ ゴシック" w:hAnsi="ＭＳ ゴシック" w:hint="eastAsia"/>
                    </w:rPr>
                    <w:t>判断の基準</w:t>
                  </w:r>
                </w:p>
                <w:p w:rsidR="009A76AC" w:rsidRPr="003E47E2" w:rsidRDefault="009A76AC" w:rsidP="00DF4DA5">
                  <w:pPr>
                    <w:jc w:val="center"/>
                    <w:rPr>
                      <w:rFonts w:ascii="ＭＳ ゴシック" w:eastAsia="ＭＳ ゴシック" w:hAnsi="ＭＳ ゴシック"/>
                    </w:rPr>
                  </w:pPr>
                  <w:r w:rsidRPr="003E47E2">
                    <w:rPr>
                      <w:rFonts w:ascii="ＭＳ ゴシック" w:eastAsia="ＭＳ ゴシック" w:hAnsi="ＭＳ ゴシック" w:hint="eastAsia"/>
                    </w:rPr>
                    <w:t>基準値2</w:t>
                  </w:r>
                </w:p>
              </w:tc>
            </w:tr>
            <w:tr w:rsidR="00250282" w:rsidRPr="003E47E2" w:rsidTr="00DF4DA5">
              <w:tc>
                <w:tcPr>
                  <w:tcW w:w="1363" w:type="dxa"/>
                  <w:shd w:val="clear" w:color="auto" w:fill="FFFFFF"/>
                  <w:vAlign w:val="center"/>
                </w:tcPr>
                <w:p w:rsidR="009A76AC" w:rsidRPr="003E47E2" w:rsidRDefault="009A76AC" w:rsidP="00DF4DA5">
                  <w:pPr>
                    <w:rPr>
                      <w:rFonts w:ascii="ＭＳ ゴシック" w:eastAsia="ＭＳ ゴシック" w:hAnsi="ＭＳ ゴシック"/>
                    </w:rPr>
                  </w:pPr>
                  <w:r w:rsidRPr="003E47E2">
                    <w:rPr>
                      <w:rFonts w:ascii="ＭＳ ゴシック" w:eastAsia="ＭＳ ゴシック" w:hAnsi="ＭＳ ゴシック" w:hint="eastAsia"/>
                    </w:rPr>
                    <w:t>業務用</w:t>
                  </w:r>
                  <w:r w:rsidR="00250282" w:rsidRPr="003E47E2">
                    <w:rPr>
                      <w:rFonts w:ascii="ＭＳ ゴシック" w:eastAsia="ＭＳ ゴシック" w:hAnsi="ＭＳ ゴシック" w:hint="eastAsia"/>
                    </w:rPr>
                    <w:t>エア</w:t>
                  </w:r>
                  <w:r w:rsidR="00250282" w:rsidRPr="003E47E2">
                    <w:rPr>
                      <w:rFonts w:ascii="ＭＳ ゴシック" w:eastAsia="ＭＳ ゴシック" w:hAnsi="ＭＳ ゴシック" w:hint="eastAsia"/>
                    </w:rPr>
                    <w:lastRenderedPageBreak/>
                    <w:t>コン（ビル用マルチ以外）</w:t>
                  </w:r>
                </w:p>
              </w:tc>
              <w:tc>
                <w:tcPr>
                  <w:tcW w:w="1328" w:type="dxa"/>
                  <w:shd w:val="clear" w:color="auto" w:fill="FFFFFF"/>
                  <w:vAlign w:val="center"/>
                </w:tcPr>
                <w:p w:rsidR="009A76AC" w:rsidRPr="003E47E2" w:rsidRDefault="00250282" w:rsidP="00DF4DA5">
                  <w:pPr>
                    <w:rPr>
                      <w:rFonts w:ascii="ＭＳ ゴシック" w:eastAsia="ＭＳ ゴシック" w:hAnsi="ＭＳ ゴシック"/>
                    </w:rPr>
                  </w:pPr>
                  <w:r w:rsidRPr="003E47E2">
                    <w:rPr>
                      <w:rFonts w:ascii="ＭＳ ゴシック" w:eastAsia="ＭＳ ゴシック" w:hAnsi="ＭＳ ゴシック" w:hint="eastAsia"/>
                    </w:rPr>
                    <w:lastRenderedPageBreak/>
                    <w:t>2</w:t>
                  </w:r>
                  <w:r w:rsidRPr="003E47E2">
                    <w:rPr>
                      <w:rFonts w:ascii="ＭＳ ゴシック" w:eastAsia="ＭＳ ゴシック" w:hAnsi="ＭＳ ゴシック"/>
                    </w:rPr>
                    <w:t>8</w:t>
                  </w:r>
                  <w:r w:rsidR="00BA31B7">
                    <w:rPr>
                      <w:rFonts w:ascii="ＭＳ ゴシック" w:eastAsia="ＭＳ ゴシック" w:hAnsi="ＭＳ ゴシック"/>
                    </w:rPr>
                    <w:t>k</w:t>
                  </w:r>
                  <w:r w:rsidRPr="003E47E2">
                    <w:rPr>
                      <w:rFonts w:ascii="ＭＳ ゴシック" w:eastAsia="ＭＳ ゴシック" w:hAnsi="ＭＳ ゴシック"/>
                    </w:rPr>
                    <w:t>W</w:t>
                  </w:r>
                  <w:r w:rsidRPr="003E47E2">
                    <w:rPr>
                      <w:rFonts w:ascii="ＭＳ ゴシック" w:eastAsia="ＭＳ ゴシック" w:hAnsi="ＭＳ ゴシック" w:hint="eastAsia"/>
                    </w:rPr>
                    <w:t>以下</w:t>
                  </w:r>
                </w:p>
              </w:tc>
              <w:tc>
                <w:tcPr>
                  <w:tcW w:w="1429" w:type="dxa"/>
                  <w:shd w:val="clear" w:color="auto" w:fill="FFFFFF"/>
                  <w:vAlign w:val="center"/>
                </w:tcPr>
                <w:p w:rsidR="009A76AC" w:rsidRPr="003E47E2" w:rsidRDefault="00250282" w:rsidP="00DF4DA5">
                  <w:pPr>
                    <w:rPr>
                      <w:rFonts w:ascii="ＭＳ ゴシック" w:eastAsia="ＭＳ ゴシック" w:hAnsi="ＭＳ ゴシック"/>
                    </w:rPr>
                  </w:pPr>
                  <w:r w:rsidRPr="003E47E2">
                    <w:rPr>
                      <w:rFonts w:ascii="ＭＳ ゴシック" w:eastAsia="ＭＳ ゴシック" w:hAnsi="ＭＳ ゴシック" w:hint="eastAsia"/>
                    </w:rPr>
                    <w:t>設定なし</w:t>
                  </w:r>
                </w:p>
              </w:tc>
              <w:tc>
                <w:tcPr>
                  <w:tcW w:w="1351" w:type="dxa"/>
                  <w:shd w:val="clear" w:color="auto" w:fill="FFFFFF"/>
                  <w:vAlign w:val="center"/>
                </w:tcPr>
                <w:p w:rsidR="009A76AC" w:rsidRPr="003E47E2" w:rsidRDefault="00250282" w:rsidP="00DF4DA5">
                  <w:pPr>
                    <w:rPr>
                      <w:rFonts w:ascii="ＭＳ ゴシック" w:eastAsia="ＭＳ ゴシック" w:hAnsi="ＭＳ ゴシック"/>
                    </w:rPr>
                  </w:pPr>
                  <w:r w:rsidRPr="003E47E2">
                    <w:rPr>
                      <w:rFonts w:ascii="ＭＳ ゴシック" w:eastAsia="ＭＳ ゴシック" w:hAnsi="ＭＳ ゴシック" w:hint="eastAsia"/>
                    </w:rPr>
                    <w:t>省エネ法達</w:t>
                  </w:r>
                  <w:r w:rsidRPr="003E47E2">
                    <w:rPr>
                      <w:rFonts w:ascii="ＭＳ ゴシック" w:eastAsia="ＭＳ ゴシック" w:hAnsi="ＭＳ ゴシック" w:hint="eastAsia"/>
                    </w:rPr>
                    <w:lastRenderedPageBreak/>
                    <w:t>成率8</w:t>
                  </w:r>
                  <w:r w:rsidRPr="003E47E2">
                    <w:rPr>
                      <w:rFonts w:ascii="ＭＳ ゴシック" w:eastAsia="ＭＳ ゴシック" w:hAnsi="ＭＳ ゴシック"/>
                    </w:rPr>
                    <w:t>8%</w:t>
                  </w:r>
                  <w:r w:rsidRPr="003E47E2">
                    <w:rPr>
                      <w:rFonts w:ascii="ＭＳ ゴシック" w:eastAsia="ＭＳ ゴシック" w:hAnsi="ＭＳ ゴシック" w:hint="eastAsia"/>
                    </w:rPr>
                    <w:t>以上</w:t>
                  </w:r>
                </w:p>
              </w:tc>
            </w:tr>
            <w:tr w:rsidR="00250282" w:rsidRPr="003E47E2" w:rsidTr="00DF4DA5">
              <w:tc>
                <w:tcPr>
                  <w:tcW w:w="1363" w:type="dxa"/>
                  <w:shd w:val="clear" w:color="auto" w:fill="FFFFFF"/>
                  <w:vAlign w:val="center"/>
                </w:tcPr>
                <w:p w:rsidR="009A76AC" w:rsidRPr="003E47E2" w:rsidRDefault="00250282" w:rsidP="00DF4DA5">
                  <w:pPr>
                    <w:rPr>
                      <w:rFonts w:ascii="ＭＳ ゴシック" w:eastAsia="ＭＳ ゴシック" w:hAnsi="ＭＳ ゴシック"/>
                    </w:rPr>
                  </w:pPr>
                  <w:r w:rsidRPr="003E47E2">
                    <w:rPr>
                      <w:rFonts w:ascii="ＭＳ ゴシック" w:eastAsia="ＭＳ ゴシック" w:hAnsi="ＭＳ ゴシック" w:hint="eastAsia"/>
                    </w:rPr>
                    <w:lastRenderedPageBreak/>
                    <w:t>業務用エアコン（ビル用マルチ）</w:t>
                  </w:r>
                </w:p>
              </w:tc>
              <w:tc>
                <w:tcPr>
                  <w:tcW w:w="1328" w:type="dxa"/>
                  <w:shd w:val="clear" w:color="auto" w:fill="FFFFFF"/>
                  <w:vAlign w:val="center"/>
                </w:tcPr>
                <w:p w:rsidR="009A76AC" w:rsidRPr="003E47E2" w:rsidRDefault="00250282" w:rsidP="00DF4DA5">
                  <w:pPr>
                    <w:rPr>
                      <w:rFonts w:ascii="ＭＳ ゴシック" w:eastAsia="ＭＳ ゴシック" w:hAnsi="ＭＳ ゴシック"/>
                    </w:rPr>
                  </w:pPr>
                  <w:r w:rsidRPr="003E47E2">
                    <w:rPr>
                      <w:rFonts w:ascii="ＭＳ ゴシック" w:eastAsia="ＭＳ ゴシック" w:hAnsi="ＭＳ ゴシック" w:hint="eastAsia"/>
                    </w:rPr>
                    <w:t>5</w:t>
                  </w:r>
                  <w:r w:rsidRPr="003E47E2">
                    <w:rPr>
                      <w:rFonts w:ascii="ＭＳ ゴシック" w:eastAsia="ＭＳ ゴシック" w:hAnsi="ＭＳ ゴシック"/>
                    </w:rPr>
                    <w:t>0.4</w:t>
                  </w:r>
                  <w:r w:rsidR="00BA31B7">
                    <w:rPr>
                      <w:rFonts w:ascii="ＭＳ ゴシック" w:eastAsia="ＭＳ ゴシック" w:hAnsi="ＭＳ ゴシック"/>
                    </w:rPr>
                    <w:t>k</w:t>
                  </w:r>
                  <w:r w:rsidRPr="003E47E2">
                    <w:rPr>
                      <w:rFonts w:ascii="ＭＳ ゴシック" w:eastAsia="ＭＳ ゴシック" w:hAnsi="ＭＳ ゴシック"/>
                    </w:rPr>
                    <w:t>W</w:t>
                  </w:r>
                  <w:r w:rsidRPr="003E47E2">
                    <w:rPr>
                      <w:rFonts w:ascii="ＭＳ ゴシック" w:eastAsia="ＭＳ ゴシック" w:hAnsi="ＭＳ ゴシック" w:hint="eastAsia"/>
                    </w:rPr>
                    <w:t>以下</w:t>
                  </w:r>
                </w:p>
              </w:tc>
              <w:tc>
                <w:tcPr>
                  <w:tcW w:w="1429" w:type="dxa"/>
                  <w:shd w:val="clear" w:color="auto" w:fill="FFFFFF"/>
                  <w:vAlign w:val="center"/>
                </w:tcPr>
                <w:p w:rsidR="00BA31B7" w:rsidRDefault="00BA31B7" w:rsidP="00DF4DA5">
                  <w:pPr>
                    <w:rPr>
                      <w:rFonts w:ascii="ＭＳ ゴシック" w:eastAsia="ＭＳ ゴシック" w:hAnsi="ＭＳ ゴシック"/>
                    </w:rPr>
                  </w:pPr>
                  <w:r>
                    <w:rPr>
                      <w:rFonts w:ascii="ＭＳ ゴシック" w:eastAsia="ＭＳ ゴシック" w:hAnsi="ＭＳ ゴシック" w:hint="eastAsia"/>
                    </w:rPr>
                    <w:t>以下のいずれかを満たす</w:t>
                  </w:r>
                </w:p>
                <w:p w:rsidR="009A76AC" w:rsidRPr="003E47E2" w:rsidRDefault="00936D47" w:rsidP="00DF4DA5">
                  <w:pPr>
                    <w:rPr>
                      <w:rFonts w:ascii="ＭＳ ゴシック" w:eastAsia="ＭＳ ゴシック" w:hAnsi="ＭＳ ゴシック"/>
                    </w:rPr>
                  </w:pPr>
                  <w:r w:rsidRPr="003E47E2">
                    <w:rPr>
                      <w:rFonts w:ascii="ＭＳ ゴシック" w:eastAsia="ＭＳ ゴシック" w:hAnsi="ＭＳ ゴシック" w:hint="eastAsia"/>
                    </w:rPr>
                    <w:t>・</w:t>
                  </w:r>
                  <w:r w:rsidR="00250282" w:rsidRPr="003E47E2">
                    <w:rPr>
                      <w:rFonts w:ascii="ＭＳ ゴシック" w:eastAsia="ＭＳ ゴシック" w:hAnsi="ＭＳ ゴシック" w:hint="eastAsia"/>
                    </w:rPr>
                    <w:t>省エネ法</w:t>
                  </w:r>
                  <w:r w:rsidRPr="003E47E2">
                    <w:rPr>
                      <w:rFonts w:ascii="ＭＳ ゴシック" w:eastAsia="ＭＳ ゴシック" w:hAnsi="ＭＳ ゴシック" w:hint="eastAsia"/>
                    </w:rPr>
                    <w:t>達成率1</w:t>
                  </w:r>
                  <w:r w:rsidRPr="003E47E2">
                    <w:rPr>
                      <w:rFonts w:ascii="ＭＳ ゴシック" w:eastAsia="ＭＳ ゴシック" w:hAnsi="ＭＳ ゴシック"/>
                    </w:rPr>
                    <w:t>00%</w:t>
                  </w:r>
                </w:p>
                <w:p w:rsidR="00936D47" w:rsidRPr="003E47E2" w:rsidRDefault="00936D47" w:rsidP="00DF4DA5">
                  <w:pPr>
                    <w:rPr>
                      <w:rFonts w:ascii="ＭＳ ゴシック" w:eastAsia="ＭＳ ゴシック" w:hAnsi="ＭＳ ゴシック"/>
                    </w:rPr>
                  </w:pPr>
                  <w:r w:rsidRPr="003E47E2">
                    <w:rPr>
                      <w:rFonts w:ascii="ＭＳ ゴシック" w:eastAsia="ＭＳ ゴシック" w:hAnsi="ＭＳ ゴシック" w:hint="eastAsia"/>
                    </w:rPr>
                    <w:t>・省エネ法達成率8</w:t>
                  </w:r>
                  <w:r w:rsidRPr="003E47E2">
                    <w:rPr>
                      <w:rFonts w:ascii="ＭＳ ゴシック" w:eastAsia="ＭＳ ゴシック" w:hAnsi="ＭＳ ゴシック"/>
                    </w:rPr>
                    <w:t>8%</w:t>
                  </w:r>
                  <w:r w:rsidRPr="003E47E2">
                    <w:rPr>
                      <w:rFonts w:ascii="ＭＳ ゴシック" w:eastAsia="ＭＳ ゴシック" w:hAnsi="ＭＳ ゴシック" w:hint="eastAsia"/>
                    </w:rPr>
                    <w:t>以上かつ冷媒の地球温暖化係数</w:t>
                  </w:r>
                  <w:r w:rsidRPr="003E47E2">
                    <w:rPr>
                      <w:rFonts w:ascii="ＭＳ ゴシック" w:eastAsia="ＭＳ ゴシック" w:hAnsi="ＭＳ ゴシック"/>
                    </w:rPr>
                    <w:t>750</w:t>
                  </w:r>
                  <w:r w:rsidRPr="003E47E2">
                    <w:rPr>
                      <w:rFonts w:ascii="ＭＳ ゴシック" w:eastAsia="ＭＳ ゴシック" w:hAnsi="ＭＳ ゴシック" w:hint="eastAsia"/>
                    </w:rPr>
                    <w:t>以下</w:t>
                  </w:r>
                </w:p>
              </w:tc>
              <w:tc>
                <w:tcPr>
                  <w:tcW w:w="1351" w:type="dxa"/>
                  <w:shd w:val="clear" w:color="auto" w:fill="FFFFFF"/>
                  <w:vAlign w:val="center"/>
                </w:tcPr>
                <w:p w:rsidR="009A76AC" w:rsidRPr="003E47E2" w:rsidRDefault="00BA31B7" w:rsidP="00DF4DA5">
                  <w:pPr>
                    <w:rPr>
                      <w:rFonts w:ascii="ＭＳ ゴシック" w:eastAsia="ＭＳ ゴシック" w:hAnsi="ＭＳ ゴシック"/>
                    </w:rPr>
                  </w:pPr>
                  <w:r w:rsidRPr="003E47E2">
                    <w:rPr>
                      <w:rFonts w:ascii="ＭＳ ゴシック" w:eastAsia="ＭＳ ゴシック" w:hAnsi="ＭＳ ゴシック" w:hint="eastAsia"/>
                    </w:rPr>
                    <w:t>省エネ法達成率8</w:t>
                  </w:r>
                  <w:r w:rsidRPr="003E47E2">
                    <w:rPr>
                      <w:rFonts w:ascii="ＭＳ ゴシック" w:eastAsia="ＭＳ ゴシック" w:hAnsi="ＭＳ ゴシック"/>
                    </w:rPr>
                    <w:t>8%</w:t>
                  </w:r>
                  <w:r w:rsidRPr="003E47E2">
                    <w:rPr>
                      <w:rFonts w:ascii="ＭＳ ゴシック" w:eastAsia="ＭＳ ゴシック" w:hAnsi="ＭＳ ゴシック" w:hint="eastAsia"/>
                    </w:rPr>
                    <w:t>以上</w:t>
                  </w:r>
                </w:p>
              </w:tc>
            </w:tr>
          </w:tbl>
          <w:p w:rsidR="005F7BE3" w:rsidRPr="00B017C9" w:rsidRDefault="003A2C85" w:rsidP="00C75F5B">
            <w:pPr>
              <w:ind w:left="357" w:hangingChars="170" w:hanging="357"/>
              <w:rPr>
                <w:rFonts w:ascii="ＭＳ ゴシック" w:eastAsia="ＭＳ ゴシック" w:hAnsi="ＭＳ ゴシック"/>
              </w:rPr>
            </w:pPr>
            <w:r>
              <w:rPr>
                <w:rFonts w:ascii="ＭＳ ゴシック" w:eastAsia="ＭＳ ゴシック" w:hAnsi="ＭＳ ゴシック" w:hint="eastAsia"/>
              </w:rPr>
              <w:t>２．</w:t>
            </w:r>
            <w:r w:rsidR="005F7BE3" w:rsidRPr="00B017C9">
              <w:rPr>
                <w:rFonts w:ascii="ＭＳ ゴシック" w:eastAsia="ＭＳ ゴシック" w:hAnsi="ＭＳ ゴシック" w:hint="eastAsia"/>
              </w:rPr>
              <w:t>冷媒に使用される物質の地球温暖化係数は750以下であること。</w:t>
            </w:r>
          </w:p>
          <w:p w:rsidR="003A2C85" w:rsidRDefault="003A2C85" w:rsidP="00A20783">
            <w:pPr>
              <w:ind w:left="252" w:hangingChars="120" w:hanging="252"/>
              <w:rPr>
                <w:rFonts w:ascii="ＭＳ ゴシック" w:eastAsia="ＭＳ ゴシック" w:hAnsi="ＭＳ ゴシック"/>
              </w:rPr>
            </w:pPr>
            <w:r>
              <w:rPr>
                <w:rFonts w:ascii="ＭＳ ゴシック" w:eastAsia="ＭＳ ゴシック" w:hAnsi="ＭＳ ゴシック" w:hint="eastAsia"/>
              </w:rPr>
              <w:t>３．</w:t>
            </w:r>
            <w:r w:rsidR="00B949FC" w:rsidRPr="00B017C9">
              <w:rPr>
                <w:rFonts w:ascii="ＭＳ ゴシック" w:eastAsia="ＭＳ ゴシック" w:hAnsi="ＭＳ ゴシック" w:hint="eastAsia"/>
              </w:rPr>
              <w:t>特定の化学物質</w:t>
            </w:r>
            <w:r w:rsidR="008F7DAB" w:rsidRPr="00B017C9">
              <w:rPr>
                <w:rFonts w:ascii="ＭＳ ゴシック" w:eastAsia="ＭＳ ゴシック" w:hAnsi="ＭＳ ゴシック" w:hint="eastAsia"/>
              </w:rPr>
              <w:t>が含有率基準値以下</w:t>
            </w:r>
            <w:r w:rsidR="00A20783" w:rsidRPr="00B017C9">
              <w:rPr>
                <w:rFonts w:ascii="ＭＳ ゴシック" w:eastAsia="ＭＳ ゴシック" w:hAnsi="ＭＳ ゴシック" w:hint="eastAsia"/>
              </w:rPr>
              <w:t>であり、含有情報が公</w:t>
            </w:r>
          </w:p>
          <w:p w:rsidR="00B949FC" w:rsidRPr="00B017C9" w:rsidRDefault="003A2C85" w:rsidP="00A20783">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A20783" w:rsidRPr="00B017C9">
              <w:rPr>
                <w:rFonts w:ascii="ＭＳ ゴシック" w:eastAsia="ＭＳ ゴシック" w:hAnsi="ＭＳ ゴシック" w:hint="eastAsia"/>
              </w:rPr>
              <w:t>表されていること。</w:t>
            </w:r>
          </w:p>
        </w:tc>
        <w:tc>
          <w:tcPr>
            <w:tcW w:w="682" w:type="pct"/>
            <w:vMerge w:val="restart"/>
            <w:shd w:val="clear" w:color="auto" w:fill="auto"/>
          </w:tcPr>
          <w:p w:rsidR="00B949FC" w:rsidRPr="0009348A" w:rsidRDefault="00CE7FCA">
            <w:pPr>
              <w:rPr>
                <w:rFonts w:ascii="ＭＳ ゴシック" w:eastAsia="ＭＳ ゴシック" w:hAnsi="ＭＳ ゴシック"/>
              </w:rPr>
            </w:pPr>
            <w:r>
              <w:rPr>
                <w:rFonts w:ascii="ＭＳ ゴシック" w:eastAsia="ＭＳ ゴシック" w:hAnsi="ＭＳ ゴシック"/>
                <w:noProof/>
              </w:rPr>
              <w:lastRenderedPageBreak/>
              <w:pict>
                <v:shape id="_x0000_s1334" type="#_x0000_t75" style="position:absolute;left:0;text-align:left;margin-left:21.85pt;margin-top:1.55pt;width:54.4pt;height:52.5pt;z-index:251675136;mso-position-horizontal-relative:text;mso-position-vertical-relative:text">
                  <v:imagedata r:id="rId25" o:title=""/>
                </v:shape>
              </w:pict>
            </w:r>
          </w:p>
          <w:p w:rsidR="00B949FC" w:rsidRPr="0009348A" w:rsidRDefault="00B949FC">
            <w:pPr>
              <w:rPr>
                <w:rFonts w:ascii="ＭＳ ゴシック" w:eastAsia="ＭＳ ゴシック" w:hAnsi="ＭＳ ゴシック"/>
              </w:rPr>
            </w:pPr>
          </w:p>
          <w:p w:rsidR="00565B04" w:rsidRDefault="00565B04">
            <w:pPr>
              <w:rPr>
                <w:rFonts w:ascii="ＭＳ ゴシック" w:eastAsia="ＭＳ ゴシック" w:hAnsi="ＭＳ ゴシック"/>
              </w:rPr>
            </w:pPr>
          </w:p>
          <w:p w:rsidR="00565B04" w:rsidRDefault="00565B04">
            <w:pPr>
              <w:rPr>
                <w:ins w:id="6" w:author="N0815331" w:date="2025-09-30T12:11:00Z"/>
                <w:rFonts w:ascii="ＭＳ ゴシック" w:eastAsia="ＭＳ ゴシック" w:hAnsi="ＭＳ ゴシック"/>
              </w:rPr>
            </w:pPr>
          </w:p>
          <w:p w:rsidR="00801A31" w:rsidRDefault="00801A31">
            <w:pPr>
              <w:rPr>
                <w:rFonts w:ascii="ＭＳ ゴシック" w:eastAsia="ＭＳ ゴシック" w:hAnsi="ＭＳ ゴシック"/>
              </w:rPr>
            </w:pPr>
          </w:p>
          <w:p w:rsidR="009D02CF" w:rsidRDefault="00565B04">
            <w:pPr>
              <w:rPr>
                <w:rFonts w:ascii="ＭＳ ゴシック" w:eastAsia="ＭＳ ゴシック" w:hAnsi="ＭＳ ゴシック"/>
              </w:rPr>
            </w:pPr>
            <w:r>
              <w:rPr>
                <w:rFonts w:ascii="ＭＳ ゴシック" w:eastAsia="ＭＳ ゴシック" w:hAnsi="ＭＳ ゴシック" w:hint="eastAsia"/>
              </w:rPr>
              <w:t>省エネラベル緑色のものは、グリーン購入法に適合しています（ストーブ）</w:t>
            </w:r>
          </w:p>
          <w:p w:rsidR="009D02CF" w:rsidRDefault="009D02CF">
            <w:pPr>
              <w:rPr>
                <w:ins w:id="7" w:author="N0815331" w:date="2025-09-30T12:10:00Z"/>
                <w:rFonts w:ascii="ＭＳ ゴシック" w:eastAsia="ＭＳ ゴシック" w:hAnsi="ＭＳ ゴシック"/>
              </w:rPr>
            </w:pPr>
          </w:p>
          <w:p w:rsidR="00801A31" w:rsidRDefault="00CE7FCA">
            <w:pPr>
              <w:rPr>
                <w:ins w:id="8" w:author="N0815331" w:date="2025-09-30T12:10:00Z"/>
                <w:rFonts w:ascii="ＭＳ ゴシック" w:eastAsia="ＭＳ ゴシック" w:hAnsi="ＭＳ ゴシック"/>
              </w:rPr>
            </w:pPr>
            <w:r>
              <w:rPr>
                <w:noProof/>
              </w:rPr>
              <w:lastRenderedPageBreak/>
              <w:pict>
                <v:shape id="_x0000_s1099" type="#_x0000_t75" style="position:absolute;left:0;text-align:left;margin-left:8.1pt;margin-top:12.1pt;width:83.6pt;height:77.7pt;z-index:251642368">
                  <v:imagedata r:id="rId32" o:title=""/>
                </v:shape>
              </w:pict>
            </w:r>
          </w:p>
          <w:p w:rsidR="00801A31" w:rsidRDefault="00801A31">
            <w:pPr>
              <w:rPr>
                <w:ins w:id="9" w:author="N0815331" w:date="2025-09-30T12:10:00Z"/>
                <w:rFonts w:ascii="ＭＳ ゴシック" w:eastAsia="ＭＳ ゴシック" w:hAnsi="ＭＳ ゴシック"/>
              </w:rPr>
            </w:pPr>
          </w:p>
          <w:p w:rsidR="00801A31" w:rsidRDefault="00801A31">
            <w:pPr>
              <w:rPr>
                <w:ins w:id="10" w:author="N0815331" w:date="2025-09-30T12:10:00Z"/>
                <w:rFonts w:ascii="ＭＳ ゴシック" w:eastAsia="ＭＳ ゴシック" w:hAnsi="ＭＳ ゴシック"/>
              </w:rPr>
            </w:pPr>
          </w:p>
          <w:p w:rsidR="00801A31" w:rsidRDefault="00801A31">
            <w:pPr>
              <w:rPr>
                <w:ins w:id="11" w:author="N0815331" w:date="2025-09-30T12:10:00Z"/>
                <w:rFonts w:ascii="ＭＳ ゴシック" w:eastAsia="ＭＳ ゴシック" w:hAnsi="ＭＳ ゴシック"/>
              </w:rPr>
            </w:pPr>
          </w:p>
          <w:p w:rsidR="00801A31" w:rsidRDefault="00801A31">
            <w:pPr>
              <w:rPr>
                <w:ins w:id="12" w:author="N0815331" w:date="2025-09-30T12:10:00Z"/>
                <w:rFonts w:ascii="ＭＳ ゴシック" w:eastAsia="ＭＳ ゴシック" w:hAnsi="ＭＳ ゴシック"/>
              </w:rPr>
            </w:pPr>
          </w:p>
          <w:p w:rsidR="00801A31" w:rsidRDefault="00801A31">
            <w:pPr>
              <w:rPr>
                <w:rFonts w:ascii="ＭＳ ゴシック" w:eastAsia="ＭＳ ゴシック" w:hAnsi="ＭＳ ゴシック"/>
              </w:rPr>
            </w:pPr>
          </w:p>
          <w:p w:rsidR="00E64487" w:rsidRDefault="00565B04" w:rsidP="00D36893">
            <w:pPr>
              <w:rPr>
                <w:ins w:id="13" w:author="N0815331" w:date="2025-09-30T12:11:00Z"/>
                <w:rFonts w:ascii="ＭＳ ゴシック" w:eastAsia="ＭＳ ゴシック" w:hAnsi="ＭＳ ゴシック"/>
              </w:rPr>
            </w:pPr>
            <w:r>
              <w:rPr>
                <w:rFonts w:ascii="ＭＳ ゴシック" w:eastAsia="ＭＳ ゴシック" w:hAnsi="ＭＳ ゴシック" w:hint="eastAsia"/>
              </w:rPr>
              <w:t>統一省エネラベルのエネルギー消費効率</w:t>
            </w:r>
            <w:r w:rsidR="00D36893">
              <w:rPr>
                <w:rFonts w:ascii="ＭＳ ゴシック" w:eastAsia="ＭＳ ゴシック" w:hAnsi="ＭＳ ゴシック" w:hint="eastAsia"/>
              </w:rPr>
              <w:t>が</w:t>
            </w:r>
            <w:r w:rsidR="00D36893">
              <w:rPr>
                <w:rFonts w:ascii="ＭＳ ゴシック" w:eastAsia="ＭＳ ゴシック" w:hAnsi="ＭＳ ゴシック"/>
              </w:rPr>
              <w:t>参考となります</w:t>
            </w:r>
            <w:r>
              <w:rPr>
                <w:rFonts w:ascii="ＭＳ ゴシック" w:eastAsia="ＭＳ ゴシック" w:hAnsi="ＭＳ ゴシック" w:hint="eastAsia"/>
              </w:rPr>
              <w:t>（</w:t>
            </w:r>
            <w:r w:rsidR="005F7BE3" w:rsidRPr="00184309">
              <w:rPr>
                <w:rFonts w:ascii="ＭＳ ゴシック" w:eastAsia="ＭＳ ゴシック" w:hAnsi="ＭＳ ゴシック" w:hint="eastAsia"/>
              </w:rPr>
              <w:t>家庭用</w:t>
            </w:r>
            <w:r w:rsidRPr="00B017C9">
              <w:rPr>
                <w:rFonts w:ascii="ＭＳ ゴシック" w:eastAsia="ＭＳ ゴシック" w:hAnsi="ＭＳ ゴシック" w:hint="eastAsia"/>
              </w:rPr>
              <w:t>エアーコン</w:t>
            </w:r>
            <w:r w:rsidR="00CE7FCA">
              <w:rPr>
                <w:noProof/>
              </w:rPr>
              <w:pict>
                <v:shape id="_x0000_s1244" type="#_x0000_t75" style="position:absolute;left:0;text-align:left;margin-left:8.1pt;margin-top:33.65pt;width:69.75pt;height:69pt;z-index:251666944;visibility:visible;mso-position-horizontal-relative:text;mso-position-vertical-relative:line">
                  <v:imagedata r:id="rId33" o:title=""/>
                  <w10:wrap type="square"/>
                </v:shape>
              </w:pict>
            </w:r>
            <w:r w:rsidRPr="00B017C9">
              <w:rPr>
                <w:rFonts w:ascii="ＭＳ ゴシック" w:eastAsia="ＭＳ ゴシック" w:hAnsi="ＭＳ ゴシック" w:hint="eastAsia"/>
              </w:rPr>
              <w:t>ディショナー）</w:t>
            </w:r>
          </w:p>
          <w:p w:rsidR="00801A31" w:rsidRDefault="00801A31" w:rsidP="00D36893">
            <w:pPr>
              <w:rPr>
                <w:ins w:id="14" w:author="N0815331" w:date="2025-09-30T12:12:00Z"/>
                <w:rFonts w:ascii="ＭＳ ゴシック" w:eastAsia="ＭＳ ゴシック" w:hAnsi="ＭＳ ゴシック"/>
                <w:noProof/>
              </w:rPr>
            </w:pPr>
          </w:p>
          <w:p w:rsidR="00801A31" w:rsidRDefault="00801A31" w:rsidP="00D36893">
            <w:pPr>
              <w:rPr>
                <w:rFonts w:ascii="ＭＳ ゴシック" w:eastAsia="ＭＳ ゴシック" w:hAnsi="ＭＳ ゴシック"/>
                <w:noProof/>
              </w:rPr>
            </w:pPr>
          </w:p>
          <w:p w:rsidR="00A63B75" w:rsidRPr="0009348A" w:rsidRDefault="00A63B75" w:rsidP="00D36893">
            <w:pPr>
              <w:rPr>
                <w:rFonts w:ascii="ＭＳ ゴシック" w:eastAsia="ＭＳ ゴシック" w:hAnsi="ＭＳ ゴシック"/>
              </w:rPr>
            </w:pPr>
            <w:r>
              <w:rPr>
                <w:rFonts w:ascii="ＭＳ ゴシック" w:eastAsia="ＭＳ ゴシック" w:hAnsi="ＭＳ ゴシック" w:hint="eastAsia"/>
                <w:noProof/>
              </w:rPr>
              <w:t>JIS規格適合機種のうち、APFp</w:t>
            </w:r>
            <w:r>
              <w:rPr>
                <w:rFonts w:ascii="ＭＳ ゴシック" w:eastAsia="ＭＳ ゴシック" w:hAnsi="ＭＳ ゴシック"/>
                <w:noProof/>
              </w:rPr>
              <w:t>1.07</w:t>
            </w:r>
            <w:r>
              <w:rPr>
                <w:rFonts w:ascii="ＭＳ ゴシック" w:eastAsia="ＭＳ ゴシック" w:hAnsi="ＭＳ ゴシック" w:hint="eastAsia"/>
                <w:noProof/>
              </w:rPr>
              <w:t>以上が適合となります（ガスヒートポンプ式冷暖房機）</w:t>
            </w:r>
          </w:p>
        </w:tc>
        <w:tc>
          <w:tcPr>
            <w:tcW w:w="1178" w:type="pct"/>
            <w:vMerge w:val="restart"/>
            <w:shd w:val="clear" w:color="auto" w:fill="auto"/>
          </w:tcPr>
          <w:p w:rsidR="00B949FC" w:rsidRDefault="00B949FC" w:rsidP="003A4F42">
            <w:pPr>
              <w:rPr>
                <w:rFonts w:ascii="ＭＳ ゴシック" w:eastAsia="ＭＳ ゴシック" w:hAnsi="ＭＳ ゴシック"/>
              </w:rPr>
            </w:pPr>
            <w:r w:rsidRPr="0009348A">
              <w:rPr>
                <w:rFonts w:ascii="ＭＳ ゴシック" w:eastAsia="ＭＳ ゴシック" w:hAnsi="ＭＳ ゴシック" w:hint="eastAsia"/>
              </w:rPr>
              <w:lastRenderedPageBreak/>
              <w:t>（一財）省エネルギーセンター「省エネ型製品情報サイト」では、品目別、メーカー別等の省エネ型製品の検索が可能です。</w:t>
            </w:r>
          </w:p>
          <w:p w:rsidR="00993C07" w:rsidRPr="009E4119" w:rsidRDefault="00CE7FCA" w:rsidP="003A4F42">
            <w:pPr>
              <w:rPr>
                <w:rFonts w:ascii="ＭＳ ゴシック" w:eastAsia="ＭＳ ゴシック" w:hAnsi="ＭＳ ゴシック"/>
              </w:rPr>
            </w:pPr>
            <w:hyperlink r:id="rId34" w:history="1">
              <w:r w:rsidR="00993C07" w:rsidRPr="009E4119">
                <w:rPr>
                  <w:rStyle w:val="a4"/>
                  <w:rFonts w:ascii="ＭＳ ゴシック" w:eastAsia="ＭＳ ゴシック" w:hAnsi="ＭＳ ゴシック" w:cs="Arial" w:hint="eastAsia"/>
                  <w:sz w:val="23"/>
                  <w:szCs w:val="23"/>
                </w:rPr>
                <w:t>http://</w:t>
              </w:r>
              <w:r w:rsidR="00993C07" w:rsidRPr="009E4119">
                <w:rPr>
                  <w:rStyle w:val="a4"/>
                  <w:rFonts w:ascii="ＭＳ ゴシック" w:eastAsia="ＭＳ ゴシック" w:hAnsi="ＭＳ ゴシック" w:cs="Arial"/>
                  <w:sz w:val="23"/>
                  <w:szCs w:val="23"/>
                </w:rPr>
                <w:t>seihinjyoho.go.jp</w:t>
              </w:r>
              <w:r w:rsidR="00993C07" w:rsidRPr="009E4119">
                <w:rPr>
                  <w:rStyle w:val="a4"/>
                  <w:rFonts w:ascii="ＭＳ ゴシック" w:eastAsia="ＭＳ ゴシック" w:hAnsi="ＭＳ ゴシック" w:cs="Arial" w:hint="eastAsia"/>
                  <w:sz w:val="23"/>
                  <w:szCs w:val="23"/>
                </w:rPr>
                <w:t>/</w:t>
              </w:r>
            </w:hyperlink>
          </w:p>
          <w:p w:rsidR="00B949FC" w:rsidRPr="0009348A" w:rsidRDefault="00B949FC">
            <w:pPr>
              <w:rPr>
                <w:rFonts w:ascii="ＭＳ ゴシック" w:eastAsia="ＭＳ ゴシック" w:hAnsi="ＭＳ ゴシック"/>
              </w:rPr>
            </w:pPr>
          </w:p>
          <w:p w:rsidR="00954DD9" w:rsidRPr="0009348A" w:rsidRDefault="00954DD9" w:rsidP="00954DD9">
            <w:pPr>
              <w:rPr>
                <w:rFonts w:ascii="ＭＳ ゴシック" w:eastAsia="ＭＳ ゴシック" w:hAnsi="ＭＳ ゴシック"/>
              </w:rPr>
            </w:pPr>
          </w:p>
        </w:tc>
      </w:tr>
      <w:tr w:rsidR="00B949FC" w:rsidRPr="0009348A" w:rsidTr="0009348A">
        <w:tc>
          <w:tcPr>
            <w:tcW w:w="1177"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ガスヒートポンプ式冷暖房機</w:t>
            </w:r>
          </w:p>
        </w:tc>
        <w:tc>
          <w:tcPr>
            <w:tcW w:w="1963" w:type="pct"/>
            <w:shd w:val="clear" w:color="auto" w:fill="auto"/>
          </w:tcPr>
          <w:p w:rsidR="00B949FC" w:rsidRPr="00B017C9" w:rsidRDefault="00B949FC" w:rsidP="00A20783">
            <w:pPr>
              <w:ind w:left="252" w:hangingChars="120" w:hanging="252"/>
              <w:rPr>
                <w:rFonts w:ascii="ＭＳ ゴシック" w:eastAsia="ＭＳ ゴシック" w:hAnsi="ＭＳ ゴシック"/>
                <w:dstrike/>
              </w:rPr>
            </w:pPr>
            <w:r w:rsidRPr="00B017C9">
              <w:rPr>
                <w:rFonts w:ascii="ＭＳ ゴシック" w:eastAsia="ＭＳ ゴシック" w:hAnsi="ＭＳ ゴシック" w:hint="eastAsia"/>
              </w:rPr>
              <w:t xml:space="preserve">● </w:t>
            </w:r>
            <w:r w:rsidR="00A20783" w:rsidRPr="00B017C9">
              <w:rPr>
                <w:rFonts w:ascii="ＭＳ ゴシック" w:eastAsia="ＭＳ ゴシック" w:hAnsi="ＭＳ ゴシック" w:hint="eastAsia"/>
              </w:rPr>
              <w:t>期間</w:t>
            </w:r>
            <w:r w:rsidRPr="00B017C9">
              <w:rPr>
                <w:rFonts w:ascii="ＭＳ ゴシック" w:eastAsia="ＭＳ ゴシック" w:hAnsi="ＭＳ ゴシック" w:hint="eastAsia"/>
              </w:rPr>
              <w:t>成績係数が</w:t>
            </w:r>
            <w:r w:rsidR="00A20783" w:rsidRPr="00B017C9">
              <w:rPr>
                <w:rFonts w:ascii="ＭＳ ゴシック" w:eastAsia="ＭＳ ゴシック" w:hAnsi="ＭＳ ゴシック" w:hint="eastAsia"/>
              </w:rPr>
              <w:t>1.07以上</w:t>
            </w:r>
          </w:p>
          <w:p w:rsidR="00B949FC" w:rsidRPr="00B017C9" w:rsidRDefault="00B949FC" w:rsidP="00E11EB8">
            <w:pPr>
              <w:rPr>
                <w:rFonts w:ascii="ＭＳ ゴシック" w:eastAsia="ＭＳ ゴシック" w:hAnsi="ＭＳ ゴシック"/>
              </w:rPr>
            </w:pPr>
            <w:r w:rsidRPr="00B017C9">
              <w:rPr>
                <w:rFonts w:ascii="ＭＳ ゴシック" w:eastAsia="ＭＳ ゴシック" w:hAnsi="ＭＳ ゴシック" w:hint="eastAsia"/>
              </w:rPr>
              <w:t>● オゾン層破壊物質不使用</w:t>
            </w:r>
          </w:p>
        </w:tc>
        <w:tc>
          <w:tcPr>
            <w:tcW w:w="682" w:type="pct"/>
            <w:vMerge/>
            <w:shd w:val="clear" w:color="auto" w:fill="auto"/>
          </w:tcPr>
          <w:p w:rsidR="00B949FC" w:rsidRPr="0009348A" w:rsidRDefault="00B949FC">
            <w:pPr>
              <w:rPr>
                <w:rFonts w:ascii="ＭＳ ゴシック" w:eastAsia="ＭＳ ゴシック" w:hAnsi="ＭＳ ゴシック"/>
              </w:rPr>
            </w:pPr>
          </w:p>
        </w:tc>
        <w:tc>
          <w:tcPr>
            <w:tcW w:w="1178" w:type="pct"/>
            <w:vMerge/>
            <w:shd w:val="clear" w:color="auto" w:fill="auto"/>
          </w:tcPr>
          <w:p w:rsidR="00B949FC" w:rsidRPr="0009348A" w:rsidRDefault="00B949FC">
            <w:pPr>
              <w:rPr>
                <w:rFonts w:ascii="ＭＳ ゴシック" w:eastAsia="ＭＳ ゴシック" w:hAnsi="ＭＳ ゴシック"/>
              </w:rPr>
            </w:pPr>
          </w:p>
        </w:tc>
      </w:tr>
      <w:tr w:rsidR="00B949FC" w:rsidRPr="0009348A" w:rsidTr="0009348A">
        <w:tc>
          <w:tcPr>
            <w:tcW w:w="1177"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ストーブ</w:t>
            </w:r>
          </w:p>
        </w:tc>
        <w:tc>
          <w:tcPr>
            <w:tcW w:w="1963" w:type="pct"/>
            <w:shd w:val="clear" w:color="auto" w:fill="auto"/>
          </w:tcPr>
          <w:p w:rsidR="00B949FC" w:rsidRPr="0009348A" w:rsidRDefault="00B949FC" w:rsidP="00A20783">
            <w:pPr>
              <w:ind w:left="252" w:hangingChars="120" w:hanging="252"/>
              <w:rPr>
                <w:rFonts w:ascii="ＭＳ ゴシック" w:eastAsia="ＭＳ ゴシック" w:hAnsi="ＭＳ ゴシック"/>
              </w:rPr>
            </w:pPr>
            <w:r w:rsidRPr="0009348A">
              <w:rPr>
                <w:rFonts w:ascii="ＭＳ ゴシック" w:eastAsia="ＭＳ ゴシック" w:hAnsi="ＭＳ ゴシック" w:hint="eastAsia"/>
              </w:rPr>
              <w:t>● 省エ</w:t>
            </w:r>
            <w:r w:rsidRPr="002671C7">
              <w:rPr>
                <w:rFonts w:ascii="ＭＳ ゴシック" w:eastAsia="ＭＳ ゴシック" w:hAnsi="ＭＳ ゴシック" w:hint="eastAsia"/>
              </w:rPr>
              <w:t>ネ法</w:t>
            </w:r>
            <w:r w:rsidR="008F7DAB" w:rsidRPr="002671C7">
              <w:rPr>
                <w:rFonts w:ascii="ＭＳ ゴシック" w:eastAsia="ＭＳ ゴシック" w:hAnsi="ＭＳ ゴシック" w:hint="eastAsia"/>
              </w:rPr>
              <w:t>に基づくエネルギー消費効率基準達成率100％以上</w:t>
            </w:r>
          </w:p>
        </w:tc>
        <w:tc>
          <w:tcPr>
            <w:tcW w:w="682" w:type="pct"/>
            <w:vMerge/>
            <w:shd w:val="clear" w:color="auto" w:fill="auto"/>
          </w:tcPr>
          <w:p w:rsidR="00B949FC" w:rsidRPr="0009348A" w:rsidRDefault="00B949FC">
            <w:pPr>
              <w:rPr>
                <w:rFonts w:ascii="ＭＳ ゴシック" w:eastAsia="ＭＳ ゴシック" w:hAnsi="ＭＳ ゴシック"/>
              </w:rPr>
            </w:pPr>
          </w:p>
        </w:tc>
        <w:tc>
          <w:tcPr>
            <w:tcW w:w="1178" w:type="pct"/>
            <w:vMerge/>
            <w:shd w:val="clear" w:color="auto" w:fill="auto"/>
          </w:tcPr>
          <w:p w:rsidR="00B949FC" w:rsidRPr="0009348A" w:rsidRDefault="00B949FC">
            <w:pPr>
              <w:rPr>
                <w:rFonts w:ascii="ＭＳ ゴシック" w:eastAsia="ＭＳ ゴシック" w:hAnsi="ＭＳ ゴシック"/>
              </w:rPr>
            </w:pPr>
          </w:p>
        </w:tc>
      </w:tr>
    </w:tbl>
    <w:p w:rsidR="00FA02AE" w:rsidRDefault="00FA02AE">
      <w:pPr>
        <w:rPr>
          <w:rFonts w:ascii="ＭＳ ゴシック" w:eastAsia="ＭＳ ゴシック" w:hAnsi="ＭＳ ゴシック"/>
        </w:rPr>
      </w:pPr>
    </w:p>
    <w:p w:rsidR="00E11EB8" w:rsidRPr="001D0EF8" w:rsidRDefault="00630CE1">
      <w:pPr>
        <w:rPr>
          <w:rFonts w:ascii="ＭＳ ゴシック" w:eastAsia="ＭＳ ゴシック" w:hAnsi="ＭＳ ゴシック"/>
        </w:rPr>
      </w:pPr>
      <w:r>
        <w:rPr>
          <w:rFonts w:ascii="ＭＳ ゴシック" w:eastAsia="ＭＳ ゴシック" w:hAnsi="ＭＳ ゴシック" w:hint="eastAsia"/>
        </w:rPr>
        <w:t>１０</w:t>
      </w:r>
      <w:r w:rsidR="00E11EB8" w:rsidRPr="001D0EF8">
        <w:rPr>
          <w:rFonts w:ascii="ＭＳ ゴシック" w:eastAsia="ＭＳ ゴシック" w:hAnsi="ＭＳ ゴシック" w:hint="eastAsia"/>
        </w:rPr>
        <w:t>温水器等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6182"/>
        <w:gridCol w:w="2112"/>
        <w:gridCol w:w="3662"/>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FF7A5D" w:rsidRPr="0009348A" w:rsidTr="0009348A">
        <w:tc>
          <w:tcPr>
            <w:tcW w:w="1177" w:type="pct"/>
            <w:shd w:val="clear" w:color="auto" w:fill="auto"/>
          </w:tcPr>
          <w:p w:rsidR="00FF7A5D" w:rsidRPr="0009348A" w:rsidRDefault="00FF7A5D">
            <w:pPr>
              <w:rPr>
                <w:rFonts w:ascii="ＭＳ ゴシック" w:eastAsia="ＭＳ ゴシック" w:hAnsi="ＭＳ ゴシック"/>
              </w:rPr>
            </w:pPr>
            <w:r w:rsidRPr="0009348A">
              <w:rPr>
                <w:rFonts w:ascii="ＭＳ ゴシック" w:eastAsia="ＭＳ ゴシック" w:hAnsi="ＭＳ ゴシック" w:hint="eastAsia"/>
              </w:rPr>
              <w:t>ヒートポンプ式電気給湯器</w:t>
            </w:r>
          </w:p>
        </w:tc>
        <w:tc>
          <w:tcPr>
            <w:tcW w:w="1963" w:type="pct"/>
            <w:shd w:val="clear" w:color="auto" w:fill="auto"/>
          </w:tcPr>
          <w:p w:rsidR="00FF7A5D" w:rsidRPr="002671C7" w:rsidRDefault="00FF7A5D" w:rsidP="00E11EB8">
            <w:pPr>
              <w:rPr>
                <w:rFonts w:ascii="ＭＳ ゴシック" w:eastAsia="ＭＳ ゴシック" w:hAnsi="ＭＳ ゴシック"/>
              </w:rPr>
            </w:pPr>
            <w:r w:rsidRPr="002671C7">
              <w:rPr>
                <w:rFonts w:ascii="ＭＳ ゴシック" w:eastAsia="ＭＳ ゴシック" w:hAnsi="ＭＳ ゴシック" w:hint="eastAsia"/>
              </w:rPr>
              <w:t>【業務用】</w:t>
            </w:r>
          </w:p>
          <w:p w:rsidR="00FF7A5D" w:rsidRDefault="00FF7A5D" w:rsidP="00E11EB8">
            <w:pPr>
              <w:rPr>
                <w:rFonts w:ascii="ＭＳ ゴシック" w:eastAsia="ＭＳ ゴシック" w:hAnsi="ＭＳ ゴシック"/>
              </w:rPr>
            </w:pPr>
            <w:r w:rsidRPr="002671C7">
              <w:rPr>
                <w:rFonts w:ascii="ＭＳ ゴシック" w:eastAsia="ＭＳ ゴシック" w:hAnsi="ＭＳ ゴシック" w:hint="eastAsia"/>
              </w:rPr>
              <w:t xml:space="preserve">● </w:t>
            </w:r>
            <w:r>
              <w:rPr>
                <w:rFonts w:ascii="ＭＳ ゴシック" w:eastAsia="ＭＳ ゴシック" w:hAnsi="ＭＳ ゴシック" w:hint="eastAsia"/>
              </w:rPr>
              <w:t>年間加熱効率が</w:t>
            </w:r>
            <w:r w:rsidR="00612727">
              <w:rPr>
                <w:rFonts w:ascii="ＭＳ ゴシック" w:eastAsia="ＭＳ ゴシック" w:hAnsi="ＭＳ ゴシック" w:hint="eastAsia"/>
              </w:rPr>
              <w:t>、加熱能力が20KW以下の場合は4.0、20KWを超える場合は</w:t>
            </w:r>
            <w:r>
              <w:rPr>
                <w:rFonts w:ascii="ＭＳ ゴシック" w:eastAsia="ＭＳ ゴシック" w:hAnsi="ＭＳ ゴシック" w:hint="eastAsia"/>
              </w:rPr>
              <w:t>3.</w:t>
            </w:r>
            <w:r w:rsidR="00612727">
              <w:rPr>
                <w:rFonts w:ascii="ＭＳ ゴシック" w:eastAsia="ＭＳ ゴシック" w:hAnsi="ＭＳ ゴシック" w:hint="eastAsia"/>
              </w:rPr>
              <w:t>5</w:t>
            </w:r>
            <w:r>
              <w:rPr>
                <w:rFonts w:ascii="ＭＳ ゴシック" w:eastAsia="ＭＳ ゴシック" w:hAnsi="ＭＳ ゴシック" w:hint="eastAsia"/>
              </w:rPr>
              <w:t>以上</w:t>
            </w:r>
            <w:r w:rsidR="00612727">
              <w:rPr>
                <w:rFonts w:ascii="ＭＳ ゴシック" w:eastAsia="ＭＳ ゴシック" w:hAnsi="ＭＳ ゴシック" w:hint="eastAsia"/>
              </w:rPr>
              <w:t>であること</w:t>
            </w:r>
          </w:p>
          <w:p w:rsidR="00612727" w:rsidRPr="002671C7" w:rsidRDefault="00612727" w:rsidP="00E11EB8">
            <w:pPr>
              <w:rPr>
                <w:rFonts w:ascii="ＭＳ ゴシック" w:eastAsia="ＭＳ ゴシック" w:hAnsi="ＭＳ ゴシック"/>
              </w:rPr>
            </w:pPr>
            <w:r>
              <w:rPr>
                <w:rFonts w:ascii="ＭＳ ゴシック" w:eastAsia="ＭＳ ゴシック" w:hAnsi="ＭＳ ゴシック" w:hint="eastAsia"/>
              </w:rPr>
              <w:t>●</w:t>
            </w:r>
            <w:r w:rsidR="00A63B75">
              <w:rPr>
                <w:rFonts w:ascii="ＭＳ ゴシック" w:eastAsia="ＭＳ ゴシック" w:hAnsi="ＭＳ ゴシック" w:hint="eastAsia"/>
              </w:rPr>
              <w:t xml:space="preserve"> </w:t>
            </w:r>
            <w:r>
              <w:rPr>
                <w:rFonts w:ascii="ＭＳ ゴシック" w:eastAsia="ＭＳ ゴシック" w:hAnsi="ＭＳ ゴシック" w:hint="eastAsia"/>
              </w:rPr>
              <w:t>オゾン層破壊物質の使用禁止</w:t>
            </w:r>
          </w:p>
          <w:p w:rsidR="00FF7A5D" w:rsidRPr="002671C7" w:rsidRDefault="00FF7A5D" w:rsidP="00E11EB8">
            <w:pPr>
              <w:rPr>
                <w:rFonts w:ascii="ＭＳ ゴシック" w:eastAsia="ＭＳ ゴシック" w:hAnsi="ＭＳ ゴシック"/>
              </w:rPr>
            </w:pPr>
            <w:r w:rsidRPr="002671C7">
              <w:rPr>
                <w:rFonts w:ascii="ＭＳ ゴシック" w:eastAsia="ＭＳ ゴシック" w:hAnsi="ＭＳ ゴシック" w:hint="eastAsia"/>
              </w:rPr>
              <w:t>【家庭用】</w:t>
            </w:r>
          </w:p>
          <w:p w:rsidR="00FF7A5D" w:rsidRPr="002671C7" w:rsidRDefault="00FF7A5D" w:rsidP="00250970">
            <w:pPr>
              <w:ind w:left="252" w:hangingChars="120" w:hanging="252"/>
              <w:rPr>
                <w:rFonts w:ascii="ＭＳ ゴシック" w:eastAsia="ＭＳ ゴシック" w:hAnsi="ＭＳ ゴシック"/>
              </w:rPr>
            </w:pPr>
            <w:r w:rsidRPr="002671C7">
              <w:rPr>
                <w:rFonts w:ascii="ＭＳ ゴシック" w:eastAsia="ＭＳ ゴシック" w:hAnsi="ＭＳ ゴシック" w:hint="eastAsia"/>
              </w:rPr>
              <w:lastRenderedPageBreak/>
              <w:t>● 省エネ法</w:t>
            </w:r>
            <w:r w:rsidR="00612727">
              <w:rPr>
                <w:rFonts w:ascii="ＭＳ ゴシック" w:eastAsia="ＭＳ ゴシック" w:hAnsi="ＭＳ ゴシック" w:hint="eastAsia"/>
              </w:rPr>
              <w:t>トップランナー基準（2025年度目標）</w:t>
            </w:r>
            <w:r w:rsidRPr="002671C7">
              <w:rPr>
                <w:rFonts w:ascii="ＭＳ ゴシック" w:eastAsia="ＭＳ ゴシック" w:hAnsi="ＭＳ ゴシック" w:hint="eastAsia"/>
              </w:rPr>
              <w:t>達成率100％以上</w:t>
            </w:r>
          </w:p>
          <w:p w:rsidR="00FF7A5D" w:rsidRPr="002671C7" w:rsidRDefault="00FF7A5D" w:rsidP="00E11EB8">
            <w:pPr>
              <w:rPr>
                <w:rFonts w:ascii="ＭＳ ゴシック" w:eastAsia="ＭＳ ゴシック" w:hAnsi="ＭＳ ゴシック"/>
              </w:rPr>
            </w:pPr>
            <w:r w:rsidRPr="002671C7">
              <w:rPr>
                <w:rFonts w:ascii="ＭＳ ゴシック" w:eastAsia="ＭＳ ゴシック" w:hAnsi="ＭＳ ゴシック" w:hint="eastAsia"/>
              </w:rPr>
              <w:t>● ノンフロン</w:t>
            </w:r>
            <w:r w:rsidR="00612727">
              <w:rPr>
                <w:rFonts w:ascii="ＭＳ ゴシック" w:eastAsia="ＭＳ ゴシック" w:hAnsi="ＭＳ ゴシック" w:hint="eastAsia"/>
              </w:rPr>
              <w:t>機器であること</w:t>
            </w:r>
          </w:p>
        </w:tc>
        <w:tc>
          <w:tcPr>
            <w:tcW w:w="682" w:type="pct"/>
            <w:vMerge w:val="restart"/>
            <w:shd w:val="clear" w:color="auto" w:fill="auto"/>
          </w:tcPr>
          <w:p w:rsidR="00FF7A5D" w:rsidRDefault="00CE7FCA">
            <w:pPr>
              <w:rPr>
                <w:rFonts w:ascii="ＭＳ ゴシック" w:eastAsia="ＭＳ ゴシック" w:hAnsi="ＭＳ ゴシック"/>
              </w:rPr>
            </w:pPr>
            <w:r>
              <w:rPr>
                <w:noProof/>
              </w:rPr>
              <w:lastRenderedPageBreak/>
              <w:pict>
                <v:shape id="_x0000_s1232" type="#_x0000_t75" style="position:absolute;left:0;text-align:left;margin-left:13.45pt;margin-top:11.6pt;width:60.95pt;height:57.15pt;z-index:251661824;mso-position-horizontal-relative:text;mso-position-vertical-relative:text">
                  <v:imagedata r:id="rId25" o:title=""/>
                </v:shape>
              </w:pict>
            </w:r>
          </w:p>
          <w:p w:rsidR="00FF7A5D" w:rsidRDefault="00FF7A5D">
            <w:pPr>
              <w:rPr>
                <w:rFonts w:ascii="ＭＳ ゴシック" w:eastAsia="ＭＳ ゴシック" w:hAnsi="ＭＳ ゴシック"/>
              </w:rPr>
            </w:pPr>
          </w:p>
          <w:p w:rsidR="00FF7A5D" w:rsidRDefault="00FF7A5D">
            <w:pPr>
              <w:rPr>
                <w:rFonts w:ascii="ＭＳ ゴシック" w:eastAsia="ＭＳ ゴシック" w:hAnsi="ＭＳ ゴシック"/>
              </w:rPr>
            </w:pPr>
          </w:p>
          <w:p w:rsidR="00FF7A5D" w:rsidRDefault="00FF7A5D">
            <w:pPr>
              <w:rPr>
                <w:rFonts w:ascii="ＭＳ ゴシック" w:eastAsia="ＭＳ ゴシック" w:hAnsi="ＭＳ ゴシック"/>
              </w:rPr>
            </w:pPr>
          </w:p>
          <w:p w:rsidR="00FF7A5D" w:rsidRDefault="00FF7A5D" w:rsidP="00B017C9">
            <w:pPr>
              <w:rPr>
                <w:rFonts w:ascii="ＭＳ ゴシック" w:eastAsia="ＭＳ ゴシック" w:hAnsi="ＭＳ ゴシック"/>
              </w:rPr>
            </w:pPr>
          </w:p>
          <w:p w:rsidR="00184309" w:rsidRDefault="00184309" w:rsidP="00B017C9">
            <w:pPr>
              <w:rPr>
                <w:rFonts w:ascii="ＭＳ ゴシック" w:eastAsia="ＭＳ ゴシック" w:hAnsi="ＭＳ ゴシック"/>
              </w:rPr>
            </w:pPr>
          </w:p>
          <w:p w:rsidR="00A63B75" w:rsidRDefault="00A63B75" w:rsidP="00B017C9">
            <w:pPr>
              <w:rPr>
                <w:rFonts w:ascii="ＭＳ ゴシック" w:eastAsia="ＭＳ ゴシック" w:hAnsi="ＭＳ ゴシック"/>
              </w:rPr>
            </w:pPr>
          </w:p>
          <w:p w:rsidR="00FF7A5D" w:rsidRDefault="00FF7A5D" w:rsidP="00B017C9">
            <w:pPr>
              <w:rPr>
                <w:rFonts w:ascii="ＭＳ ゴシック" w:eastAsia="ＭＳ ゴシック" w:hAnsi="ＭＳ ゴシック"/>
              </w:rPr>
            </w:pPr>
            <w:r>
              <w:rPr>
                <w:rFonts w:ascii="ＭＳ ゴシック" w:eastAsia="ＭＳ ゴシック" w:hAnsi="ＭＳ ゴシック" w:hint="eastAsia"/>
              </w:rPr>
              <w:t>省エネラベ</w:t>
            </w:r>
            <w:r w:rsidR="00A63B75">
              <w:rPr>
                <w:rFonts w:ascii="ＭＳ ゴシック" w:eastAsia="ＭＳ ゴシック" w:hAnsi="ＭＳ ゴシック" w:hint="eastAsia"/>
              </w:rPr>
              <w:t>ル緑色のものは、エネルギー消費効率達成率が100%以上の</w:t>
            </w:r>
            <w:r w:rsidR="00A63B75">
              <w:rPr>
                <w:rFonts w:ascii="ＭＳ ゴシック" w:eastAsia="ＭＳ ゴシック" w:hAnsi="ＭＳ ゴシック"/>
              </w:rPr>
              <w:t>製品です</w:t>
            </w:r>
            <w:r>
              <w:rPr>
                <w:rFonts w:ascii="ＭＳ ゴシック" w:eastAsia="ＭＳ ゴシック" w:hAnsi="ＭＳ ゴシック" w:hint="eastAsia"/>
              </w:rPr>
              <w:t>。</w:t>
            </w:r>
          </w:p>
          <w:p w:rsidR="004E24FE" w:rsidRPr="0009348A" w:rsidRDefault="004E24FE" w:rsidP="00B017C9">
            <w:pPr>
              <w:rPr>
                <w:rFonts w:ascii="ＭＳ ゴシック" w:eastAsia="ＭＳ ゴシック" w:hAnsi="ＭＳ ゴシック"/>
              </w:rPr>
            </w:pPr>
          </w:p>
        </w:tc>
        <w:tc>
          <w:tcPr>
            <w:tcW w:w="1178" w:type="pct"/>
            <w:vMerge w:val="restart"/>
            <w:shd w:val="clear" w:color="auto" w:fill="auto"/>
          </w:tcPr>
          <w:p w:rsidR="00FF7A5D" w:rsidRPr="0009348A" w:rsidRDefault="00FF7A5D" w:rsidP="003A4F42">
            <w:pPr>
              <w:rPr>
                <w:rFonts w:ascii="ＭＳ ゴシック" w:eastAsia="ＭＳ ゴシック" w:hAnsi="ＭＳ ゴシック"/>
              </w:rPr>
            </w:pPr>
            <w:r w:rsidRPr="0009348A">
              <w:rPr>
                <w:rFonts w:ascii="ＭＳ ゴシック" w:eastAsia="ＭＳ ゴシック" w:hAnsi="ＭＳ ゴシック" w:hint="eastAsia"/>
              </w:rPr>
              <w:lastRenderedPageBreak/>
              <w:t>（一財）省エネルギーセンター「省エネ型製品情報サイト」では、品目別、メーカー別等の省エネ型製品の検索が可能です。</w:t>
            </w:r>
          </w:p>
          <w:p w:rsidR="00FF7A5D" w:rsidRPr="009E4119" w:rsidRDefault="00CE7FCA" w:rsidP="00993C07">
            <w:pPr>
              <w:rPr>
                <w:rFonts w:ascii="ＭＳ ゴシック" w:eastAsia="ＭＳ ゴシック" w:hAnsi="ＭＳ ゴシック"/>
              </w:rPr>
            </w:pPr>
            <w:hyperlink r:id="rId35" w:history="1">
              <w:r w:rsidR="00FF7A5D" w:rsidRPr="009E4119">
                <w:rPr>
                  <w:rStyle w:val="a4"/>
                  <w:rFonts w:ascii="ＭＳ ゴシック" w:eastAsia="ＭＳ ゴシック" w:hAnsi="ＭＳ ゴシック" w:cs="Arial" w:hint="eastAsia"/>
                  <w:sz w:val="23"/>
                  <w:szCs w:val="23"/>
                </w:rPr>
                <w:t>http://</w:t>
              </w:r>
              <w:r w:rsidR="00FF7A5D" w:rsidRPr="009E4119">
                <w:rPr>
                  <w:rStyle w:val="a4"/>
                  <w:rFonts w:ascii="ＭＳ ゴシック" w:eastAsia="ＭＳ ゴシック" w:hAnsi="ＭＳ ゴシック" w:cs="Arial"/>
                  <w:sz w:val="23"/>
                  <w:szCs w:val="23"/>
                </w:rPr>
                <w:t>seihinjyoho.go.jp</w:t>
              </w:r>
              <w:r w:rsidR="00FF7A5D" w:rsidRPr="009E4119">
                <w:rPr>
                  <w:rStyle w:val="a4"/>
                  <w:rFonts w:ascii="ＭＳ ゴシック" w:eastAsia="ＭＳ ゴシック" w:hAnsi="ＭＳ ゴシック" w:cs="Arial" w:hint="eastAsia"/>
                  <w:sz w:val="23"/>
                  <w:szCs w:val="23"/>
                </w:rPr>
                <w:t>/</w:t>
              </w:r>
            </w:hyperlink>
          </w:p>
          <w:p w:rsidR="00FF7A5D" w:rsidRPr="0009348A" w:rsidRDefault="00FF7A5D" w:rsidP="003A4F42">
            <w:pPr>
              <w:rPr>
                <w:rFonts w:ascii="ＭＳ ゴシック" w:eastAsia="ＭＳ ゴシック" w:hAnsi="ＭＳ ゴシック"/>
              </w:rPr>
            </w:pPr>
          </w:p>
          <w:p w:rsidR="00FF7A5D" w:rsidRPr="0009348A" w:rsidRDefault="00FF7A5D" w:rsidP="003A4F42">
            <w:pPr>
              <w:rPr>
                <w:rFonts w:ascii="ＭＳ ゴシック" w:eastAsia="ＭＳ ゴシック" w:hAnsi="ＭＳ ゴシック"/>
              </w:rPr>
            </w:pPr>
            <w:r w:rsidRPr="0009348A">
              <w:rPr>
                <w:rFonts w:ascii="ＭＳ ゴシック" w:eastAsia="ＭＳ ゴシック" w:hAnsi="ＭＳ ゴシック" w:hint="eastAsia"/>
              </w:rPr>
              <w:t>（一財）ヒートポンプ・蓄熱センターのヒートポンプ式電気給湯器に関する情報はこちら。</w:t>
            </w:r>
          </w:p>
          <w:p w:rsidR="00FF7A5D" w:rsidRPr="0009348A" w:rsidRDefault="00CE7FCA" w:rsidP="003A4F42">
            <w:pPr>
              <w:rPr>
                <w:rFonts w:ascii="ＭＳ ゴシック" w:eastAsia="ＭＳ ゴシック" w:hAnsi="ＭＳ ゴシック"/>
              </w:rPr>
            </w:pPr>
            <w:hyperlink r:id="rId36" w:history="1">
              <w:r w:rsidR="00FF7A5D" w:rsidRPr="0009348A">
                <w:rPr>
                  <w:rStyle w:val="a4"/>
                  <w:rFonts w:ascii="ＭＳ ゴシック" w:eastAsia="ＭＳ ゴシック" w:hAnsi="ＭＳ ゴシック" w:hint="eastAsia"/>
                </w:rPr>
                <w:t>http://www.hptcj.or.jp/</w:t>
              </w:r>
            </w:hyperlink>
          </w:p>
        </w:tc>
      </w:tr>
      <w:tr w:rsidR="00FF7A5D" w:rsidRPr="0009348A" w:rsidTr="00B34F58">
        <w:trPr>
          <w:trHeight w:val="4603"/>
        </w:trPr>
        <w:tc>
          <w:tcPr>
            <w:tcW w:w="1177" w:type="pct"/>
            <w:shd w:val="clear" w:color="auto" w:fill="auto"/>
          </w:tcPr>
          <w:p w:rsidR="00FF7A5D" w:rsidRPr="0009348A" w:rsidRDefault="00FF7A5D" w:rsidP="003F5602">
            <w:pPr>
              <w:rPr>
                <w:rFonts w:ascii="ＭＳ ゴシック" w:eastAsia="ＭＳ ゴシック" w:hAnsi="ＭＳ ゴシック"/>
              </w:rPr>
            </w:pPr>
            <w:r w:rsidRPr="0009348A">
              <w:rPr>
                <w:rFonts w:ascii="ＭＳ ゴシック" w:eastAsia="ＭＳ ゴシック" w:hAnsi="ＭＳ ゴシック" w:hint="eastAsia"/>
              </w:rPr>
              <w:lastRenderedPageBreak/>
              <w:t>ガス温水機器</w:t>
            </w:r>
          </w:p>
        </w:tc>
        <w:tc>
          <w:tcPr>
            <w:tcW w:w="1963" w:type="pct"/>
            <w:shd w:val="clear" w:color="auto" w:fill="auto"/>
          </w:tcPr>
          <w:p w:rsidR="00B83529" w:rsidRDefault="00B83529" w:rsidP="00D77822">
            <w:pPr>
              <w:ind w:left="315" w:hangingChars="150" w:hanging="315"/>
              <w:rPr>
                <w:rFonts w:ascii="ＭＳ ゴシック" w:eastAsia="ＭＳ ゴシック" w:hAnsi="ＭＳ ゴシック"/>
              </w:rPr>
            </w:pPr>
            <w:r>
              <w:rPr>
                <w:rFonts w:ascii="ＭＳ ゴシック" w:eastAsia="ＭＳ ゴシック" w:hAnsi="ＭＳ ゴシック" w:hint="eastAsia"/>
              </w:rPr>
              <w:t>● ハイブリッド給湯器は、年間給湯効率が108％以上</w:t>
            </w:r>
          </w:p>
          <w:p w:rsidR="00FF7A5D" w:rsidRDefault="00FF7A5D" w:rsidP="00B83529">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xml:space="preserve">● </w:t>
            </w:r>
            <w:r w:rsidR="002E4CB6">
              <w:rPr>
                <w:rFonts w:ascii="ＭＳ ゴシック" w:eastAsia="ＭＳ ゴシック" w:hAnsi="ＭＳ ゴシック" w:hint="eastAsia"/>
              </w:rPr>
              <w:t>ガス瞬間湯沸器、ガスふろがま、ガス暖房機器については、</w:t>
            </w:r>
            <w:r w:rsidRPr="002671C7">
              <w:rPr>
                <w:rFonts w:ascii="ＭＳ ゴシック" w:eastAsia="ＭＳ ゴシック" w:hAnsi="ＭＳ ゴシック" w:hint="eastAsia"/>
              </w:rPr>
              <w:t>エネルギー消費効率</w:t>
            </w:r>
            <w:r w:rsidR="00B83529">
              <w:rPr>
                <w:rFonts w:ascii="ＭＳ ゴシック" w:eastAsia="ＭＳ ゴシック" w:hAnsi="ＭＳ ゴシック" w:hint="eastAsia"/>
              </w:rPr>
              <w:t>が下表の</w:t>
            </w:r>
            <w:r w:rsidR="00E12876">
              <w:rPr>
                <w:rFonts w:ascii="ＭＳ ゴシック" w:eastAsia="ＭＳ ゴシック" w:hAnsi="ＭＳ ゴシック" w:hint="eastAsia"/>
              </w:rPr>
              <w:t>基準（基準値１，基準値2）を満たすこと</w:t>
            </w:r>
          </w:p>
          <w:p w:rsidR="00B83529" w:rsidRDefault="00B83529" w:rsidP="00136297">
            <w:pPr>
              <w:rPr>
                <w:rFonts w:ascii="ＭＳ ゴシック" w:eastAsia="ＭＳ ゴシック"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134"/>
              <w:gridCol w:w="1134"/>
              <w:gridCol w:w="2386"/>
            </w:tblGrid>
            <w:tr w:rsidR="00E12876" w:rsidRPr="00DB38F2" w:rsidTr="00DB38F2">
              <w:tc>
                <w:tcPr>
                  <w:tcW w:w="2431" w:type="dxa"/>
                  <w:gridSpan w:val="2"/>
                  <w:shd w:val="clear" w:color="auto" w:fill="auto"/>
                </w:tcPr>
                <w:p w:rsidR="00E12876" w:rsidRPr="00F81070" w:rsidRDefault="00E12876" w:rsidP="00DB38F2">
                  <w:pPr>
                    <w:jc w:val="center"/>
                    <w:rPr>
                      <w:rFonts w:ascii="ＭＳ ゴシック" w:eastAsia="ＭＳ ゴシック" w:hAnsi="ＭＳ ゴシック"/>
                      <w:sz w:val="18"/>
                      <w:szCs w:val="18"/>
                    </w:rPr>
                  </w:pPr>
                  <w:r w:rsidRPr="00F81070">
                    <w:rPr>
                      <w:rFonts w:ascii="ＭＳ ゴシック" w:eastAsia="ＭＳ ゴシック" w:hAnsi="ＭＳ ゴシック" w:hint="eastAsia"/>
                      <w:sz w:val="18"/>
                      <w:szCs w:val="18"/>
                    </w:rPr>
                    <w:t>区分</w:t>
                  </w:r>
                </w:p>
              </w:tc>
              <w:tc>
                <w:tcPr>
                  <w:tcW w:w="3520" w:type="dxa"/>
                  <w:gridSpan w:val="2"/>
                  <w:shd w:val="clear" w:color="auto" w:fill="auto"/>
                </w:tcPr>
                <w:p w:rsidR="00E12876" w:rsidRPr="00DB38F2" w:rsidRDefault="00E12876" w:rsidP="00DB38F2">
                  <w:pPr>
                    <w:jc w:val="center"/>
                    <w:rPr>
                      <w:rFonts w:ascii="ＭＳ ゴシック" w:eastAsia="ＭＳ ゴシック" w:hAnsi="ＭＳ ゴシック"/>
                      <w:sz w:val="18"/>
                      <w:szCs w:val="18"/>
                    </w:rPr>
                  </w:pPr>
                  <w:r w:rsidRPr="00DB38F2">
                    <w:rPr>
                      <w:rFonts w:ascii="ＭＳ ゴシック" w:eastAsia="ＭＳ ゴシック" w:hAnsi="ＭＳ ゴシック" w:hint="eastAsia"/>
                      <w:sz w:val="18"/>
                      <w:szCs w:val="18"/>
                    </w:rPr>
                    <w:t>判断の基準【エネルギー消費効率】</w:t>
                  </w:r>
                </w:p>
              </w:tc>
            </w:tr>
            <w:tr w:rsidR="00E12876" w:rsidRPr="00DB38F2" w:rsidTr="00DB38F2">
              <w:tc>
                <w:tcPr>
                  <w:tcW w:w="1297" w:type="dxa"/>
                  <w:shd w:val="clear" w:color="auto" w:fill="auto"/>
                </w:tcPr>
                <w:p w:rsidR="00E12876" w:rsidRPr="00F81070" w:rsidRDefault="00E12876" w:rsidP="00DB38F2">
                  <w:pPr>
                    <w:jc w:val="center"/>
                    <w:rPr>
                      <w:rFonts w:ascii="ＭＳ ゴシック" w:eastAsia="ＭＳ ゴシック" w:hAnsi="ＭＳ ゴシック"/>
                      <w:sz w:val="18"/>
                      <w:szCs w:val="18"/>
                    </w:rPr>
                  </w:pPr>
                  <w:r w:rsidRPr="00F81070">
                    <w:rPr>
                      <w:rFonts w:ascii="ＭＳ ゴシック" w:eastAsia="ＭＳ ゴシック" w:hAnsi="ＭＳ ゴシック" w:hint="eastAsia"/>
                      <w:sz w:val="18"/>
                      <w:szCs w:val="18"/>
                    </w:rPr>
                    <w:t>用途</w:t>
                  </w:r>
                </w:p>
              </w:tc>
              <w:tc>
                <w:tcPr>
                  <w:tcW w:w="1134" w:type="dxa"/>
                  <w:shd w:val="clear" w:color="auto" w:fill="auto"/>
                </w:tcPr>
                <w:p w:rsidR="00E12876" w:rsidRPr="00DB38F2" w:rsidRDefault="00E12876" w:rsidP="00DB38F2">
                  <w:pPr>
                    <w:jc w:val="center"/>
                    <w:rPr>
                      <w:rFonts w:ascii="ＭＳ ゴシック" w:eastAsia="ＭＳ ゴシック" w:hAnsi="ＭＳ ゴシック"/>
                      <w:sz w:val="18"/>
                      <w:szCs w:val="18"/>
                    </w:rPr>
                  </w:pPr>
                  <w:r w:rsidRPr="00DB38F2">
                    <w:rPr>
                      <w:rFonts w:ascii="ＭＳ ゴシック" w:eastAsia="ＭＳ ゴシック" w:hAnsi="ＭＳ ゴシック" w:hint="eastAsia"/>
                      <w:sz w:val="18"/>
                      <w:szCs w:val="18"/>
                    </w:rPr>
                    <w:t>通気方式</w:t>
                  </w:r>
                </w:p>
              </w:tc>
              <w:tc>
                <w:tcPr>
                  <w:tcW w:w="1134" w:type="dxa"/>
                  <w:shd w:val="clear" w:color="auto" w:fill="auto"/>
                </w:tcPr>
                <w:p w:rsidR="00E12876" w:rsidRPr="00DB38F2" w:rsidRDefault="00E12876" w:rsidP="00DB38F2">
                  <w:pPr>
                    <w:jc w:val="center"/>
                    <w:rPr>
                      <w:rFonts w:ascii="ＭＳ ゴシック" w:eastAsia="ＭＳ ゴシック" w:hAnsi="ＭＳ ゴシック"/>
                      <w:sz w:val="18"/>
                      <w:szCs w:val="18"/>
                    </w:rPr>
                  </w:pPr>
                  <w:r w:rsidRPr="00DB38F2">
                    <w:rPr>
                      <w:rFonts w:ascii="ＭＳ ゴシック" w:eastAsia="ＭＳ ゴシック" w:hAnsi="ＭＳ ゴシック" w:hint="eastAsia"/>
                      <w:sz w:val="18"/>
                      <w:szCs w:val="18"/>
                    </w:rPr>
                    <w:t>基準値１</w:t>
                  </w:r>
                </w:p>
              </w:tc>
              <w:tc>
                <w:tcPr>
                  <w:tcW w:w="2386" w:type="dxa"/>
                  <w:shd w:val="clear" w:color="auto" w:fill="auto"/>
                </w:tcPr>
                <w:p w:rsidR="00E12876" w:rsidRPr="00DB38F2" w:rsidRDefault="00E12876" w:rsidP="00DB38F2">
                  <w:pPr>
                    <w:jc w:val="center"/>
                    <w:rPr>
                      <w:rFonts w:ascii="ＭＳ ゴシック" w:eastAsia="ＭＳ ゴシック" w:hAnsi="ＭＳ ゴシック"/>
                      <w:sz w:val="18"/>
                      <w:szCs w:val="18"/>
                    </w:rPr>
                  </w:pPr>
                  <w:r w:rsidRPr="00DB38F2">
                    <w:rPr>
                      <w:rFonts w:ascii="ＭＳ ゴシック" w:eastAsia="ＭＳ ゴシック" w:hAnsi="ＭＳ ゴシック" w:hint="eastAsia"/>
                      <w:sz w:val="18"/>
                      <w:szCs w:val="18"/>
                    </w:rPr>
                    <w:t>基準値２</w:t>
                  </w:r>
                </w:p>
              </w:tc>
            </w:tr>
            <w:tr w:rsidR="00E12876" w:rsidRPr="00DB38F2" w:rsidTr="00DB38F2">
              <w:tc>
                <w:tcPr>
                  <w:tcW w:w="1297" w:type="dxa"/>
                  <w:vMerge w:val="restart"/>
                  <w:shd w:val="clear" w:color="auto" w:fill="auto"/>
                </w:tcPr>
                <w:p w:rsidR="00E12876" w:rsidRPr="00F81070" w:rsidRDefault="00E12876" w:rsidP="00136297">
                  <w:pPr>
                    <w:rPr>
                      <w:rFonts w:ascii="ＭＳ ゴシック" w:eastAsia="ＭＳ ゴシック" w:hAnsi="ＭＳ ゴシック"/>
                      <w:sz w:val="18"/>
                      <w:szCs w:val="18"/>
                    </w:rPr>
                  </w:pPr>
                  <w:r w:rsidRPr="00F81070">
                    <w:rPr>
                      <w:rFonts w:ascii="ＭＳ ゴシック" w:eastAsia="ＭＳ ゴシック" w:hAnsi="ＭＳ ゴシック" w:hint="eastAsia"/>
                      <w:sz w:val="18"/>
                      <w:szCs w:val="18"/>
                    </w:rPr>
                    <w:t>ガス瞬間湯沸器</w:t>
                  </w:r>
                </w:p>
              </w:tc>
              <w:tc>
                <w:tcPr>
                  <w:tcW w:w="1134" w:type="dxa"/>
                  <w:shd w:val="clear" w:color="auto" w:fill="auto"/>
                </w:tcPr>
                <w:p w:rsidR="00E12876" w:rsidRPr="00DB38F2" w:rsidRDefault="00E12876" w:rsidP="00136297">
                  <w:pPr>
                    <w:rPr>
                      <w:rFonts w:ascii="ＭＳ ゴシック" w:eastAsia="ＭＳ ゴシック" w:hAnsi="ＭＳ ゴシック"/>
                      <w:sz w:val="18"/>
                      <w:szCs w:val="18"/>
                    </w:rPr>
                  </w:pPr>
                  <w:r w:rsidRPr="00DB38F2">
                    <w:rPr>
                      <w:rFonts w:ascii="ＭＳ ゴシック" w:eastAsia="ＭＳ ゴシック" w:hAnsi="ＭＳ ゴシック" w:hint="eastAsia"/>
                      <w:sz w:val="18"/>
                      <w:szCs w:val="18"/>
                    </w:rPr>
                    <w:t>自然通気式</w:t>
                  </w:r>
                </w:p>
              </w:tc>
              <w:tc>
                <w:tcPr>
                  <w:tcW w:w="1134" w:type="dxa"/>
                  <w:shd w:val="clear" w:color="auto" w:fill="auto"/>
                </w:tcPr>
                <w:p w:rsidR="00E12876" w:rsidRPr="00DB38F2" w:rsidRDefault="00EA379D" w:rsidP="00EA379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86" w:type="dxa"/>
                  <w:shd w:val="clear" w:color="auto" w:fill="auto"/>
                </w:tcPr>
                <w:p w:rsidR="00E12876" w:rsidRPr="00DB38F2" w:rsidRDefault="00C663DD" w:rsidP="00136297">
                  <w:pPr>
                    <w:rPr>
                      <w:rFonts w:ascii="ＭＳ ゴシック" w:eastAsia="ＭＳ ゴシック" w:hAnsi="ＭＳ ゴシック"/>
                      <w:sz w:val="18"/>
                      <w:szCs w:val="18"/>
                    </w:rPr>
                  </w:pPr>
                  <w:r w:rsidRPr="00DB38F2">
                    <w:rPr>
                      <w:rFonts w:ascii="ＭＳ ゴシック" w:eastAsia="ＭＳ ゴシック" w:hAnsi="ＭＳ ゴシック" w:hint="eastAsia"/>
                      <w:sz w:val="18"/>
                      <w:szCs w:val="18"/>
                    </w:rPr>
                    <w:t>トップランナー基準の達成</w:t>
                  </w:r>
                </w:p>
              </w:tc>
            </w:tr>
            <w:tr w:rsidR="00E12876" w:rsidRPr="00DB38F2" w:rsidTr="00DB38F2">
              <w:tc>
                <w:tcPr>
                  <w:tcW w:w="1297" w:type="dxa"/>
                  <w:vMerge/>
                  <w:shd w:val="clear" w:color="auto" w:fill="auto"/>
                </w:tcPr>
                <w:p w:rsidR="00E12876" w:rsidRPr="00DB38F2" w:rsidRDefault="00E12876" w:rsidP="00136297">
                  <w:pPr>
                    <w:rPr>
                      <w:rFonts w:ascii="ＭＳ ゴシック" w:eastAsia="ＭＳ ゴシック" w:hAnsi="ＭＳ ゴシック"/>
                      <w:sz w:val="18"/>
                      <w:szCs w:val="18"/>
                    </w:rPr>
                  </w:pPr>
                </w:p>
              </w:tc>
              <w:tc>
                <w:tcPr>
                  <w:tcW w:w="1134" w:type="dxa"/>
                  <w:shd w:val="clear" w:color="auto" w:fill="auto"/>
                </w:tcPr>
                <w:p w:rsidR="00E12876" w:rsidRPr="00DB38F2" w:rsidRDefault="00E12876" w:rsidP="00136297">
                  <w:pPr>
                    <w:rPr>
                      <w:rFonts w:ascii="ＭＳ ゴシック" w:eastAsia="ＭＳ ゴシック" w:hAnsi="ＭＳ ゴシック"/>
                      <w:sz w:val="18"/>
                      <w:szCs w:val="18"/>
                    </w:rPr>
                  </w:pPr>
                  <w:r w:rsidRPr="00DB38F2">
                    <w:rPr>
                      <w:rFonts w:ascii="ＭＳ ゴシック" w:eastAsia="ＭＳ ゴシック" w:hAnsi="ＭＳ ゴシック" w:hint="eastAsia"/>
                      <w:sz w:val="18"/>
                      <w:szCs w:val="18"/>
                    </w:rPr>
                    <w:t>強制通気式</w:t>
                  </w:r>
                </w:p>
              </w:tc>
              <w:tc>
                <w:tcPr>
                  <w:tcW w:w="1134" w:type="dxa"/>
                  <w:shd w:val="clear" w:color="auto" w:fill="auto"/>
                </w:tcPr>
                <w:p w:rsidR="00E12876" w:rsidRPr="00DB38F2" w:rsidRDefault="00C663DD" w:rsidP="00EA379D">
                  <w:pPr>
                    <w:jc w:val="center"/>
                    <w:rPr>
                      <w:rFonts w:ascii="ＭＳ ゴシック" w:eastAsia="ＭＳ ゴシック" w:hAnsi="ＭＳ ゴシック"/>
                      <w:sz w:val="18"/>
                      <w:szCs w:val="18"/>
                    </w:rPr>
                  </w:pPr>
                  <w:r w:rsidRPr="00DB38F2">
                    <w:rPr>
                      <w:rFonts w:ascii="ＭＳ ゴシック" w:eastAsia="ＭＳ ゴシック" w:hAnsi="ＭＳ ゴシック"/>
                      <w:sz w:val="18"/>
                      <w:szCs w:val="18"/>
                    </w:rPr>
                    <w:t>87</w:t>
                  </w:r>
                  <w:r w:rsidRPr="00DB38F2">
                    <w:rPr>
                      <w:rFonts w:ascii="ＭＳ ゴシック" w:eastAsia="ＭＳ ゴシック" w:hAnsi="ＭＳ ゴシック" w:hint="eastAsia"/>
                      <w:sz w:val="18"/>
                      <w:szCs w:val="18"/>
                    </w:rPr>
                    <w:t>％以上</w:t>
                  </w:r>
                </w:p>
              </w:tc>
              <w:tc>
                <w:tcPr>
                  <w:tcW w:w="2386" w:type="dxa"/>
                  <w:shd w:val="clear" w:color="auto" w:fill="auto"/>
                </w:tcPr>
                <w:p w:rsidR="00E12876" w:rsidRPr="00DB38F2" w:rsidRDefault="00C663DD" w:rsidP="00C663DD">
                  <w:pPr>
                    <w:rPr>
                      <w:rFonts w:ascii="ＭＳ ゴシック" w:eastAsia="ＭＳ ゴシック" w:hAnsi="ＭＳ ゴシック"/>
                      <w:sz w:val="18"/>
                      <w:szCs w:val="18"/>
                    </w:rPr>
                  </w:pPr>
                  <w:r w:rsidRPr="00DB38F2">
                    <w:rPr>
                      <w:rFonts w:ascii="ＭＳ ゴシック" w:eastAsia="ＭＳ ゴシック" w:hAnsi="ＭＳ ゴシック" w:hint="eastAsia"/>
                      <w:sz w:val="18"/>
                      <w:szCs w:val="18"/>
                    </w:rPr>
                    <w:t>トップランナー基準の</w:t>
                  </w:r>
                  <w:r w:rsidRPr="00DB38F2">
                    <w:rPr>
                      <w:rFonts w:ascii="ＭＳ ゴシック" w:eastAsia="ＭＳ ゴシック" w:hAnsi="ＭＳ ゴシック"/>
                      <w:sz w:val="18"/>
                      <w:szCs w:val="18"/>
                    </w:rPr>
                    <w:t>97</w:t>
                  </w:r>
                  <w:r w:rsidRPr="00DB38F2">
                    <w:rPr>
                      <w:rFonts w:ascii="ＭＳ ゴシック" w:eastAsia="ＭＳ ゴシック" w:hAnsi="ＭＳ ゴシック" w:hint="eastAsia"/>
                      <w:sz w:val="18"/>
                      <w:szCs w:val="18"/>
                    </w:rPr>
                    <w:t>％</w:t>
                  </w:r>
                </w:p>
              </w:tc>
            </w:tr>
            <w:tr w:rsidR="00E12876" w:rsidRPr="00DB38F2" w:rsidTr="00DB38F2">
              <w:tc>
                <w:tcPr>
                  <w:tcW w:w="1297" w:type="dxa"/>
                  <w:shd w:val="clear" w:color="auto" w:fill="auto"/>
                </w:tcPr>
                <w:p w:rsidR="00E12876" w:rsidRPr="00F81070" w:rsidRDefault="00C663DD" w:rsidP="00136297">
                  <w:pPr>
                    <w:rPr>
                      <w:rFonts w:ascii="ＭＳ ゴシック" w:eastAsia="ＭＳ ゴシック" w:hAnsi="ＭＳ ゴシック"/>
                      <w:sz w:val="18"/>
                      <w:szCs w:val="18"/>
                    </w:rPr>
                  </w:pPr>
                  <w:r w:rsidRPr="00F81070">
                    <w:rPr>
                      <w:rFonts w:ascii="ＭＳ ゴシック" w:eastAsia="ＭＳ ゴシック" w:hAnsi="ＭＳ ゴシック" w:hint="eastAsia"/>
                      <w:sz w:val="18"/>
                      <w:szCs w:val="18"/>
                    </w:rPr>
                    <w:t>ガスふろがま</w:t>
                  </w:r>
                </w:p>
              </w:tc>
              <w:tc>
                <w:tcPr>
                  <w:tcW w:w="1134" w:type="dxa"/>
                  <w:shd w:val="clear" w:color="auto" w:fill="auto"/>
                </w:tcPr>
                <w:p w:rsidR="00E12876" w:rsidRPr="00DB38F2" w:rsidRDefault="00E12876" w:rsidP="00136297">
                  <w:pPr>
                    <w:rPr>
                      <w:rFonts w:ascii="ＭＳ ゴシック" w:eastAsia="ＭＳ ゴシック" w:hAnsi="ＭＳ ゴシック"/>
                      <w:sz w:val="18"/>
                      <w:szCs w:val="18"/>
                    </w:rPr>
                  </w:pPr>
                </w:p>
              </w:tc>
              <w:tc>
                <w:tcPr>
                  <w:tcW w:w="1134" w:type="dxa"/>
                  <w:shd w:val="clear" w:color="auto" w:fill="auto"/>
                </w:tcPr>
                <w:p w:rsidR="00E12876" w:rsidRPr="00DB38F2" w:rsidRDefault="00C663DD" w:rsidP="00EA379D">
                  <w:pPr>
                    <w:jc w:val="center"/>
                    <w:rPr>
                      <w:rFonts w:ascii="ＭＳ ゴシック" w:eastAsia="ＭＳ ゴシック" w:hAnsi="ＭＳ ゴシック"/>
                      <w:sz w:val="18"/>
                      <w:szCs w:val="18"/>
                    </w:rPr>
                  </w:pPr>
                  <w:r w:rsidRPr="00DB38F2">
                    <w:rPr>
                      <w:rFonts w:ascii="ＭＳ ゴシック" w:eastAsia="ＭＳ ゴシック" w:hAnsi="ＭＳ ゴシック"/>
                      <w:sz w:val="18"/>
                      <w:szCs w:val="18"/>
                    </w:rPr>
                    <w:t>88％以上</w:t>
                  </w:r>
                </w:p>
              </w:tc>
              <w:tc>
                <w:tcPr>
                  <w:tcW w:w="2386" w:type="dxa"/>
                  <w:shd w:val="clear" w:color="auto" w:fill="auto"/>
                </w:tcPr>
                <w:p w:rsidR="00E12876" w:rsidRPr="00DB38F2" w:rsidRDefault="00C663DD" w:rsidP="00136297">
                  <w:pPr>
                    <w:rPr>
                      <w:rFonts w:ascii="ＭＳ ゴシック" w:eastAsia="ＭＳ ゴシック" w:hAnsi="ＭＳ ゴシック"/>
                      <w:sz w:val="18"/>
                      <w:szCs w:val="18"/>
                    </w:rPr>
                  </w:pPr>
                  <w:r w:rsidRPr="00DB38F2">
                    <w:rPr>
                      <w:rFonts w:ascii="ＭＳ ゴシック" w:eastAsia="ＭＳ ゴシック" w:hAnsi="ＭＳ ゴシック" w:hint="eastAsia"/>
                      <w:sz w:val="18"/>
                      <w:szCs w:val="18"/>
                    </w:rPr>
                    <w:t>トップランナー基準の</w:t>
                  </w:r>
                  <w:r w:rsidRPr="00DB38F2">
                    <w:rPr>
                      <w:rFonts w:ascii="ＭＳ ゴシック" w:eastAsia="ＭＳ ゴシック" w:hAnsi="ＭＳ ゴシック"/>
                      <w:sz w:val="18"/>
                      <w:szCs w:val="18"/>
                    </w:rPr>
                    <w:t>94</w:t>
                  </w:r>
                  <w:r w:rsidRPr="00DB38F2">
                    <w:rPr>
                      <w:rFonts w:ascii="ＭＳ ゴシック" w:eastAsia="ＭＳ ゴシック" w:hAnsi="ＭＳ ゴシック" w:hint="eastAsia"/>
                      <w:sz w:val="18"/>
                      <w:szCs w:val="18"/>
                    </w:rPr>
                    <w:t>％</w:t>
                  </w:r>
                </w:p>
              </w:tc>
            </w:tr>
            <w:tr w:rsidR="00E12876" w:rsidRPr="00DB38F2" w:rsidTr="00DB38F2">
              <w:tc>
                <w:tcPr>
                  <w:tcW w:w="1297" w:type="dxa"/>
                  <w:shd w:val="clear" w:color="auto" w:fill="auto"/>
                </w:tcPr>
                <w:p w:rsidR="00E12876" w:rsidRPr="00F81070" w:rsidRDefault="00C663DD" w:rsidP="00136297">
                  <w:pPr>
                    <w:rPr>
                      <w:rFonts w:ascii="ＭＳ ゴシック" w:eastAsia="ＭＳ ゴシック" w:hAnsi="ＭＳ ゴシック"/>
                      <w:sz w:val="18"/>
                      <w:szCs w:val="18"/>
                    </w:rPr>
                  </w:pPr>
                  <w:r w:rsidRPr="00F81070">
                    <w:rPr>
                      <w:rFonts w:ascii="ＭＳ ゴシック" w:eastAsia="ＭＳ ゴシック" w:hAnsi="ＭＳ ゴシック" w:hint="eastAsia"/>
                      <w:sz w:val="18"/>
                      <w:szCs w:val="18"/>
                    </w:rPr>
                    <w:t>ガス暖房機器</w:t>
                  </w:r>
                </w:p>
              </w:tc>
              <w:tc>
                <w:tcPr>
                  <w:tcW w:w="1134" w:type="dxa"/>
                  <w:shd w:val="clear" w:color="auto" w:fill="auto"/>
                </w:tcPr>
                <w:p w:rsidR="00E12876" w:rsidRPr="00DB38F2" w:rsidRDefault="00E12876" w:rsidP="00136297">
                  <w:pPr>
                    <w:rPr>
                      <w:rFonts w:ascii="ＭＳ ゴシック" w:eastAsia="ＭＳ ゴシック" w:hAnsi="ＭＳ ゴシック"/>
                      <w:sz w:val="18"/>
                      <w:szCs w:val="18"/>
                    </w:rPr>
                  </w:pPr>
                </w:p>
              </w:tc>
              <w:tc>
                <w:tcPr>
                  <w:tcW w:w="1134" w:type="dxa"/>
                  <w:shd w:val="clear" w:color="auto" w:fill="auto"/>
                </w:tcPr>
                <w:p w:rsidR="00E12876" w:rsidRPr="00DB38F2" w:rsidRDefault="00C663DD" w:rsidP="00EA379D">
                  <w:pPr>
                    <w:jc w:val="center"/>
                    <w:rPr>
                      <w:rFonts w:ascii="ＭＳ ゴシック" w:eastAsia="ＭＳ ゴシック" w:hAnsi="ＭＳ ゴシック"/>
                      <w:sz w:val="18"/>
                      <w:szCs w:val="18"/>
                    </w:rPr>
                  </w:pPr>
                  <w:r w:rsidRPr="00DB38F2">
                    <w:rPr>
                      <w:rFonts w:ascii="ＭＳ ゴシック" w:eastAsia="ＭＳ ゴシック" w:hAnsi="ＭＳ ゴシック"/>
                      <w:sz w:val="18"/>
                      <w:szCs w:val="18"/>
                    </w:rPr>
                    <w:t>92％以上</w:t>
                  </w:r>
                </w:p>
              </w:tc>
              <w:tc>
                <w:tcPr>
                  <w:tcW w:w="2386" w:type="dxa"/>
                  <w:shd w:val="clear" w:color="auto" w:fill="auto"/>
                </w:tcPr>
                <w:p w:rsidR="00E12876" w:rsidRPr="00DB38F2" w:rsidRDefault="00C663DD" w:rsidP="00136297">
                  <w:pPr>
                    <w:rPr>
                      <w:rFonts w:ascii="ＭＳ ゴシック" w:eastAsia="ＭＳ ゴシック" w:hAnsi="ＭＳ ゴシック"/>
                      <w:sz w:val="18"/>
                      <w:szCs w:val="18"/>
                    </w:rPr>
                  </w:pPr>
                  <w:r w:rsidRPr="00DB38F2">
                    <w:rPr>
                      <w:rFonts w:ascii="ＭＳ ゴシック" w:eastAsia="ＭＳ ゴシック" w:hAnsi="ＭＳ ゴシック" w:hint="eastAsia"/>
                      <w:sz w:val="18"/>
                      <w:szCs w:val="18"/>
                    </w:rPr>
                    <w:t>トップランナー基準の</w:t>
                  </w:r>
                  <w:r w:rsidRPr="00DB38F2">
                    <w:rPr>
                      <w:rFonts w:ascii="ＭＳ ゴシック" w:eastAsia="ＭＳ ゴシック" w:hAnsi="ＭＳ ゴシック"/>
                      <w:sz w:val="18"/>
                      <w:szCs w:val="18"/>
                    </w:rPr>
                    <w:t>92％</w:t>
                  </w:r>
                </w:p>
              </w:tc>
            </w:tr>
          </w:tbl>
          <w:p w:rsidR="00E12876" w:rsidRPr="0009348A" w:rsidRDefault="00E12876" w:rsidP="00136297">
            <w:pPr>
              <w:rPr>
                <w:rFonts w:ascii="ＭＳ ゴシック" w:eastAsia="ＭＳ ゴシック" w:hAnsi="ＭＳ ゴシック"/>
              </w:rPr>
            </w:pPr>
          </w:p>
        </w:tc>
        <w:tc>
          <w:tcPr>
            <w:tcW w:w="682" w:type="pct"/>
            <w:vMerge/>
            <w:shd w:val="clear" w:color="auto" w:fill="auto"/>
          </w:tcPr>
          <w:p w:rsidR="00FF7A5D" w:rsidRPr="0009348A" w:rsidRDefault="00FF7A5D">
            <w:pPr>
              <w:rPr>
                <w:rFonts w:ascii="ＭＳ ゴシック" w:eastAsia="ＭＳ ゴシック" w:hAnsi="ＭＳ ゴシック"/>
              </w:rPr>
            </w:pPr>
          </w:p>
        </w:tc>
        <w:tc>
          <w:tcPr>
            <w:tcW w:w="1178" w:type="pct"/>
            <w:vMerge/>
            <w:shd w:val="clear" w:color="auto" w:fill="auto"/>
          </w:tcPr>
          <w:p w:rsidR="00FF7A5D" w:rsidRPr="0009348A" w:rsidRDefault="00FF7A5D">
            <w:pPr>
              <w:rPr>
                <w:rFonts w:ascii="ＭＳ ゴシック" w:eastAsia="ＭＳ ゴシック" w:hAnsi="ＭＳ ゴシック"/>
              </w:rPr>
            </w:pPr>
          </w:p>
        </w:tc>
      </w:tr>
      <w:tr w:rsidR="00482733" w:rsidRPr="0009348A" w:rsidTr="00B34F58">
        <w:trPr>
          <w:trHeight w:val="79"/>
        </w:trPr>
        <w:tc>
          <w:tcPr>
            <w:tcW w:w="1177" w:type="pct"/>
            <w:shd w:val="clear" w:color="auto" w:fill="auto"/>
          </w:tcPr>
          <w:p w:rsidR="00482733" w:rsidRPr="0009348A" w:rsidRDefault="00482733" w:rsidP="00482733">
            <w:pPr>
              <w:rPr>
                <w:rFonts w:ascii="ＭＳ ゴシック" w:eastAsia="ＭＳ ゴシック" w:hAnsi="ＭＳ ゴシック"/>
              </w:rPr>
            </w:pPr>
            <w:r w:rsidRPr="0009348A">
              <w:rPr>
                <w:rFonts w:ascii="ＭＳ ゴシック" w:eastAsia="ＭＳ ゴシック" w:hAnsi="ＭＳ ゴシック" w:hint="eastAsia"/>
              </w:rPr>
              <w:t>石油温水機器</w:t>
            </w:r>
          </w:p>
          <w:p w:rsidR="00482733" w:rsidRPr="0009348A" w:rsidRDefault="00482733" w:rsidP="009E4119">
            <w:pPr>
              <w:rPr>
                <w:rFonts w:ascii="ＭＳ ゴシック" w:eastAsia="ＭＳ ゴシック" w:hAnsi="ＭＳ ゴシック"/>
              </w:rPr>
            </w:pPr>
          </w:p>
        </w:tc>
        <w:tc>
          <w:tcPr>
            <w:tcW w:w="1963" w:type="pct"/>
            <w:shd w:val="clear" w:color="auto" w:fill="auto"/>
          </w:tcPr>
          <w:p w:rsidR="00482733" w:rsidRDefault="00A7185A" w:rsidP="00136297">
            <w:pPr>
              <w:numPr>
                <w:ilvl w:val="0"/>
                <w:numId w:val="8"/>
              </w:numPr>
              <w:rPr>
                <w:rFonts w:ascii="ＭＳ ゴシック" w:eastAsia="ＭＳ ゴシック" w:hAnsi="ＭＳ ゴシック"/>
              </w:rPr>
            </w:pPr>
            <w:r>
              <w:rPr>
                <w:rFonts w:ascii="ＭＳ ゴシック" w:eastAsia="ＭＳ ゴシック" w:hAnsi="ＭＳ ゴシック" w:hint="eastAsia"/>
              </w:rPr>
              <w:t>基準値1は</w:t>
            </w:r>
            <w:r w:rsidR="000A62F3">
              <w:rPr>
                <w:rFonts w:ascii="ＭＳ ゴシック" w:eastAsia="ＭＳ ゴシック" w:hAnsi="ＭＳ ゴシック" w:hint="eastAsia"/>
              </w:rPr>
              <w:t>潜熱回収型石油温水機器</w:t>
            </w:r>
            <w:r>
              <w:rPr>
                <w:rFonts w:ascii="ＭＳ ゴシック" w:eastAsia="ＭＳ ゴシック" w:hAnsi="ＭＳ ゴシック" w:hint="eastAsia"/>
              </w:rPr>
              <w:t>であること</w:t>
            </w:r>
          </w:p>
          <w:p w:rsidR="00482733" w:rsidRDefault="00A7185A" w:rsidP="00136297">
            <w:pPr>
              <w:numPr>
                <w:ilvl w:val="0"/>
                <w:numId w:val="8"/>
              </w:numPr>
              <w:rPr>
                <w:rFonts w:ascii="ＭＳ ゴシック" w:eastAsia="ＭＳ ゴシック" w:hAnsi="ＭＳ ゴシック"/>
              </w:rPr>
            </w:pPr>
            <w:r>
              <w:rPr>
                <w:rFonts w:ascii="ＭＳ ゴシック" w:eastAsia="ＭＳ ゴシック" w:hAnsi="ＭＳ ゴシック" w:hint="eastAsia"/>
              </w:rPr>
              <w:t>基準値２は、</w:t>
            </w:r>
            <w:r w:rsidR="008D2A06">
              <w:rPr>
                <w:rFonts w:ascii="ＭＳ ゴシック" w:eastAsia="ＭＳ ゴシック" w:hAnsi="ＭＳ ゴシック" w:hint="eastAsia"/>
              </w:rPr>
              <w:t>従来型石油温水機器に適用し、</w:t>
            </w:r>
            <w:r w:rsidR="00437F75">
              <w:rPr>
                <w:rFonts w:ascii="ＭＳ ゴシック" w:eastAsia="ＭＳ ゴシック" w:hAnsi="ＭＳ ゴシック" w:hint="eastAsia"/>
              </w:rPr>
              <w:t>エネルギー消費効率が下表の区分ごとの達成レベル以上</w:t>
            </w:r>
          </w:p>
          <w:tbl>
            <w:tblPr>
              <w:tblpPr w:leftFromText="142" w:rightFromText="142" w:vertAnchor="text" w:tblpY="42"/>
              <w:tblOverlap w:val="never"/>
              <w:tblW w:w="5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607"/>
              <w:gridCol w:w="1276"/>
              <w:gridCol w:w="3118"/>
            </w:tblGrid>
            <w:tr w:rsidR="00452FF7" w:rsidRPr="00944B67" w:rsidTr="007D5B1D">
              <w:tc>
                <w:tcPr>
                  <w:tcW w:w="2838" w:type="dxa"/>
                  <w:gridSpan w:val="3"/>
                  <w:shd w:val="clear" w:color="auto" w:fill="auto"/>
                </w:tcPr>
                <w:p w:rsidR="00452FF7" w:rsidRPr="00136297" w:rsidRDefault="00452FF7" w:rsidP="00452FF7">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区分</w:t>
                  </w:r>
                </w:p>
              </w:tc>
              <w:tc>
                <w:tcPr>
                  <w:tcW w:w="3118" w:type="dxa"/>
                  <w:vMerge w:val="restart"/>
                  <w:shd w:val="clear" w:color="auto" w:fill="auto"/>
                </w:tcPr>
                <w:p w:rsidR="00452FF7" w:rsidRPr="005A5110" w:rsidRDefault="00452FF7" w:rsidP="00452FF7">
                  <w:pPr>
                    <w:jc w:val="center"/>
                    <w:rPr>
                      <w:rFonts w:ascii="ＭＳ ゴシック" w:eastAsia="ＭＳ ゴシック" w:hAnsi="ＭＳ ゴシック"/>
                      <w:sz w:val="18"/>
                      <w:szCs w:val="18"/>
                    </w:rPr>
                  </w:pPr>
                  <w:r w:rsidRPr="005A5110">
                    <w:rPr>
                      <w:rFonts w:ascii="ＭＳ ゴシック" w:eastAsia="ＭＳ ゴシック" w:hAnsi="ＭＳ ゴシック" w:hint="eastAsia"/>
                      <w:sz w:val="18"/>
                      <w:szCs w:val="18"/>
                    </w:rPr>
                    <w:t>判断の基準【エネルギー消費効率】（トップランナー基準達成レベル）</w:t>
                  </w:r>
                </w:p>
              </w:tc>
            </w:tr>
            <w:tr w:rsidR="00452FF7" w:rsidRPr="003E47E2" w:rsidTr="007D5B1D">
              <w:tc>
                <w:tcPr>
                  <w:tcW w:w="1562" w:type="dxa"/>
                  <w:gridSpan w:val="2"/>
                  <w:shd w:val="clear" w:color="auto" w:fill="auto"/>
                </w:tcPr>
                <w:p w:rsidR="00452FF7" w:rsidRPr="00136297" w:rsidRDefault="00452FF7" w:rsidP="00452FF7">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用途</w:t>
                  </w:r>
                </w:p>
              </w:tc>
              <w:tc>
                <w:tcPr>
                  <w:tcW w:w="1276" w:type="dxa"/>
                </w:tcPr>
                <w:p w:rsidR="00452FF7" w:rsidRPr="00136297" w:rsidRDefault="00452FF7" w:rsidP="00452FF7">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加熱方式</w:t>
                  </w:r>
                </w:p>
              </w:tc>
              <w:tc>
                <w:tcPr>
                  <w:tcW w:w="3118" w:type="dxa"/>
                  <w:vMerge/>
                  <w:shd w:val="clear" w:color="auto" w:fill="auto"/>
                </w:tcPr>
                <w:p w:rsidR="00452FF7" w:rsidRPr="00136297" w:rsidRDefault="00452FF7" w:rsidP="00452FF7">
                  <w:pPr>
                    <w:jc w:val="center"/>
                    <w:rPr>
                      <w:rFonts w:ascii="ＭＳ ゴシック" w:eastAsia="ＭＳ ゴシック" w:hAnsi="ＭＳ ゴシック"/>
                      <w:sz w:val="18"/>
                      <w:szCs w:val="18"/>
                    </w:rPr>
                  </w:pPr>
                </w:p>
              </w:tc>
            </w:tr>
            <w:tr w:rsidR="00452FF7" w:rsidRPr="003E47E2" w:rsidTr="007D5B1D">
              <w:tc>
                <w:tcPr>
                  <w:tcW w:w="955" w:type="dxa"/>
                  <w:vMerge w:val="restart"/>
                  <w:shd w:val="clear" w:color="auto" w:fill="auto"/>
                  <w:vAlign w:val="center"/>
                </w:tcPr>
                <w:p w:rsidR="00452FF7" w:rsidRPr="00136297" w:rsidRDefault="00452FF7" w:rsidP="00452FF7">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給湯用のもの</w:t>
                  </w:r>
                </w:p>
              </w:tc>
              <w:tc>
                <w:tcPr>
                  <w:tcW w:w="607" w:type="dxa"/>
                  <w:vMerge w:val="restart"/>
                  <w:shd w:val="clear" w:color="auto" w:fill="auto"/>
                  <w:vAlign w:val="center"/>
                </w:tcPr>
                <w:p w:rsidR="00452FF7" w:rsidRPr="00136297" w:rsidRDefault="00452FF7" w:rsidP="00452FF7">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浴用なし</w:t>
                  </w:r>
                </w:p>
              </w:tc>
              <w:tc>
                <w:tcPr>
                  <w:tcW w:w="1276" w:type="dxa"/>
                </w:tcPr>
                <w:p w:rsidR="00452FF7" w:rsidRPr="00136297" w:rsidRDefault="00452FF7" w:rsidP="00452FF7">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瞬間形</w:t>
                  </w:r>
                </w:p>
              </w:tc>
              <w:tc>
                <w:tcPr>
                  <w:tcW w:w="3118" w:type="dxa"/>
                  <w:shd w:val="clear" w:color="auto" w:fill="auto"/>
                </w:tcPr>
                <w:p w:rsidR="00452FF7" w:rsidRPr="00136297" w:rsidRDefault="00452FF7" w:rsidP="00452FF7">
                  <w:pP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トップランナー基準の</w:t>
                  </w:r>
                  <w:r>
                    <w:rPr>
                      <w:rFonts w:ascii="ＭＳ ゴシック" w:eastAsia="ＭＳ ゴシック" w:hAnsi="ＭＳ ゴシック" w:hint="eastAsia"/>
                      <w:sz w:val="18"/>
                      <w:szCs w:val="18"/>
                    </w:rPr>
                    <w:t>98</w:t>
                  </w:r>
                  <w:r w:rsidRPr="00136297">
                    <w:rPr>
                      <w:rFonts w:ascii="ＭＳ ゴシック" w:eastAsia="ＭＳ ゴシック" w:hAnsi="ＭＳ ゴシック"/>
                      <w:sz w:val="18"/>
                      <w:szCs w:val="18"/>
                    </w:rPr>
                    <w:t>％</w:t>
                  </w:r>
                </w:p>
              </w:tc>
            </w:tr>
            <w:tr w:rsidR="00452FF7" w:rsidRPr="003E47E2" w:rsidTr="007D5B1D">
              <w:tc>
                <w:tcPr>
                  <w:tcW w:w="955" w:type="dxa"/>
                  <w:vMerge/>
                  <w:shd w:val="clear" w:color="auto" w:fill="auto"/>
                  <w:vAlign w:val="center"/>
                </w:tcPr>
                <w:p w:rsidR="00452FF7" w:rsidRPr="00136297" w:rsidRDefault="00452FF7" w:rsidP="00452FF7">
                  <w:pPr>
                    <w:jc w:val="center"/>
                    <w:rPr>
                      <w:rFonts w:ascii="ＭＳ ゴシック" w:eastAsia="ＭＳ ゴシック" w:hAnsi="ＭＳ ゴシック"/>
                      <w:sz w:val="18"/>
                      <w:szCs w:val="18"/>
                    </w:rPr>
                  </w:pPr>
                </w:p>
              </w:tc>
              <w:tc>
                <w:tcPr>
                  <w:tcW w:w="607" w:type="dxa"/>
                  <w:vMerge/>
                  <w:shd w:val="clear" w:color="auto" w:fill="auto"/>
                  <w:vAlign w:val="center"/>
                </w:tcPr>
                <w:p w:rsidR="00452FF7" w:rsidRPr="00136297" w:rsidRDefault="00452FF7" w:rsidP="00452FF7">
                  <w:pPr>
                    <w:jc w:val="center"/>
                    <w:rPr>
                      <w:rFonts w:ascii="ＭＳ ゴシック" w:eastAsia="ＭＳ ゴシック" w:hAnsi="ＭＳ ゴシック"/>
                      <w:sz w:val="18"/>
                      <w:szCs w:val="18"/>
                    </w:rPr>
                  </w:pPr>
                </w:p>
              </w:tc>
              <w:tc>
                <w:tcPr>
                  <w:tcW w:w="1276" w:type="dxa"/>
                </w:tcPr>
                <w:p w:rsidR="00452FF7" w:rsidRPr="00136297" w:rsidRDefault="00452FF7" w:rsidP="00452FF7">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貯湯式急速加熱形</w:t>
                  </w:r>
                </w:p>
              </w:tc>
              <w:tc>
                <w:tcPr>
                  <w:tcW w:w="3118" w:type="dxa"/>
                  <w:shd w:val="clear" w:color="auto" w:fill="auto"/>
                </w:tcPr>
                <w:p w:rsidR="00452FF7" w:rsidRPr="00136297" w:rsidRDefault="00452FF7" w:rsidP="00452FF7">
                  <w:pP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トップランナー基準の</w:t>
                  </w:r>
                  <w:r>
                    <w:rPr>
                      <w:rFonts w:ascii="ＭＳ ゴシック" w:eastAsia="ＭＳ ゴシック" w:hAnsi="ＭＳ ゴシック" w:hint="eastAsia"/>
                      <w:sz w:val="18"/>
                      <w:szCs w:val="18"/>
                    </w:rPr>
                    <w:t>95</w:t>
                  </w:r>
                  <w:r w:rsidRPr="00136297">
                    <w:rPr>
                      <w:rFonts w:ascii="ＭＳ ゴシック" w:eastAsia="ＭＳ ゴシック" w:hAnsi="ＭＳ ゴシック" w:hint="eastAsia"/>
                      <w:sz w:val="18"/>
                      <w:szCs w:val="18"/>
                    </w:rPr>
                    <w:t>％</w:t>
                  </w:r>
                </w:p>
              </w:tc>
            </w:tr>
            <w:tr w:rsidR="00452FF7" w:rsidRPr="003E47E2" w:rsidTr="007D5B1D">
              <w:tc>
                <w:tcPr>
                  <w:tcW w:w="955" w:type="dxa"/>
                  <w:vMerge/>
                  <w:shd w:val="clear" w:color="auto" w:fill="auto"/>
                  <w:vAlign w:val="center"/>
                </w:tcPr>
                <w:p w:rsidR="00452FF7" w:rsidRPr="00136297" w:rsidRDefault="00452FF7" w:rsidP="00452FF7">
                  <w:pPr>
                    <w:jc w:val="center"/>
                    <w:rPr>
                      <w:rFonts w:ascii="ＭＳ ゴシック" w:eastAsia="ＭＳ ゴシック" w:hAnsi="ＭＳ ゴシック"/>
                      <w:sz w:val="18"/>
                      <w:szCs w:val="18"/>
                    </w:rPr>
                  </w:pPr>
                </w:p>
              </w:tc>
              <w:tc>
                <w:tcPr>
                  <w:tcW w:w="607" w:type="dxa"/>
                  <w:vMerge w:val="restart"/>
                  <w:shd w:val="clear" w:color="auto" w:fill="auto"/>
                  <w:vAlign w:val="center"/>
                </w:tcPr>
                <w:p w:rsidR="00452FF7" w:rsidRPr="00136297" w:rsidRDefault="00452FF7" w:rsidP="00452FF7">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浴用あり</w:t>
                  </w:r>
                </w:p>
              </w:tc>
              <w:tc>
                <w:tcPr>
                  <w:tcW w:w="1276" w:type="dxa"/>
                </w:tcPr>
                <w:p w:rsidR="00452FF7" w:rsidRPr="00136297" w:rsidRDefault="00452FF7" w:rsidP="00452FF7">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瞬間形</w:t>
                  </w:r>
                </w:p>
              </w:tc>
              <w:tc>
                <w:tcPr>
                  <w:tcW w:w="3118" w:type="dxa"/>
                  <w:shd w:val="clear" w:color="auto" w:fill="auto"/>
                </w:tcPr>
                <w:p w:rsidR="00452FF7" w:rsidRPr="00136297" w:rsidRDefault="00452FF7" w:rsidP="00452FF7">
                  <w:pP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トップランナー基準の</w:t>
                  </w:r>
                  <w:r>
                    <w:rPr>
                      <w:rFonts w:ascii="ＭＳ ゴシック" w:eastAsia="ＭＳ ゴシック" w:hAnsi="ＭＳ ゴシック" w:hint="eastAsia"/>
                      <w:sz w:val="18"/>
                      <w:szCs w:val="18"/>
                    </w:rPr>
                    <w:t>98</w:t>
                  </w:r>
                  <w:r w:rsidRPr="00136297">
                    <w:rPr>
                      <w:rFonts w:ascii="ＭＳ ゴシック" w:eastAsia="ＭＳ ゴシック" w:hAnsi="ＭＳ ゴシック" w:hint="eastAsia"/>
                      <w:sz w:val="18"/>
                      <w:szCs w:val="18"/>
                    </w:rPr>
                    <w:t>％</w:t>
                  </w:r>
                </w:p>
              </w:tc>
            </w:tr>
            <w:tr w:rsidR="00452FF7" w:rsidRPr="003E47E2" w:rsidTr="007D5B1D">
              <w:tc>
                <w:tcPr>
                  <w:tcW w:w="955" w:type="dxa"/>
                  <w:vMerge/>
                  <w:shd w:val="clear" w:color="auto" w:fill="auto"/>
                  <w:vAlign w:val="center"/>
                </w:tcPr>
                <w:p w:rsidR="00452FF7" w:rsidRPr="00136297" w:rsidRDefault="00452FF7" w:rsidP="00452FF7">
                  <w:pPr>
                    <w:jc w:val="center"/>
                    <w:rPr>
                      <w:rFonts w:ascii="ＭＳ ゴシック" w:eastAsia="ＭＳ ゴシック" w:hAnsi="ＭＳ ゴシック"/>
                      <w:sz w:val="18"/>
                      <w:szCs w:val="18"/>
                    </w:rPr>
                  </w:pPr>
                </w:p>
              </w:tc>
              <w:tc>
                <w:tcPr>
                  <w:tcW w:w="607" w:type="dxa"/>
                  <w:vMerge/>
                  <w:shd w:val="clear" w:color="auto" w:fill="auto"/>
                  <w:vAlign w:val="center"/>
                </w:tcPr>
                <w:p w:rsidR="00452FF7" w:rsidRPr="00136297" w:rsidRDefault="00452FF7" w:rsidP="00452FF7">
                  <w:pPr>
                    <w:jc w:val="center"/>
                    <w:rPr>
                      <w:rFonts w:ascii="ＭＳ ゴシック" w:eastAsia="ＭＳ ゴシック" w:hAnsi="ＭＳ ゴシック"/>
                      <w:sz w:val="18"/>
                      <w:szCs w:val="18"/>
                    </w:rPr>
                  </w:pPr>
                </w:p>
              </w:tc>
              <w:tc>
                <w:tcPr>
                  <w:tcW w:w="1276" w:type="dxa"/>
                </w:tcPr>
                <w:p w:rsidR="00452FF7" w:rsidRPr="00136297" w:rsidRDefault="00452FF7" w:rsidP="00452FF7">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貯湯式急速加熱形</w:t>
                  </w:r>
                </w:p>
              </w:tc>
              <w:tc>
                <w:tcPr>
                  <w:tcW w:w="3118" w:type="dxa"/>
                  <w:shd w:val="clear" w:color="auto" w:fill="auto"/>
                </w:tcPr>
                <w:p w:rsidR="00452FF7" w:rsidRPr="00136297" w:rsidRDefault="00452FF7" w:rsidP="00452FF7">
                  <w:pP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トップランナー基準の</w:t>
                  </w:r>
                  <w:r>
                    <w:rPr>
                      <w:rFonts w:ascii="ＭＳ ゴシック" w:eastAsia="ＭＳ ゴシック" w:hAnsi="ＭＳ ゴシック" w:hint="eastAsia"/>
                      <w:sz w:val="18"/>
                      <w:szCs w:val="18"/>
                    </w:rPr>
                    <w:t>95</w:t>
                  </w:r>
                  <w:r w:rsidRPr="00136297">
                    <w:rPr>
                      <w:rFonts w:ascii="ＭＳ ゴシック" w:eastAsia="ＭＳ ゴシック" w:hAnsi="ＭＳ ゴシック"/>
                      <w:sz w:val="18"/>
                      <w:szCs w:val="18"/>
                    </w:rPr>
                    <w:t>％</w:t>
                  </w:r>
                </w:p>
              </w:tc>
            </w:tr>
            <w:tr w:rsidR="00452FF7" w:rsidRPr="003E47E2" w:rsidTr="007D5B1D">
              <w:tc>
                <w:tcPr>
                  <w:tcW w:w="1562" w:type="dxa"/>
                  <w:gridSpan w:val="2"/>
                  <w:shd w:val="clear" w:color="auto" w:fill="auto"/>
                  <w:vAlign w:val="center"/>
                </w:tcPr>
                <w:p w:rsidR="00452FF7" w:rsidRPr="00136297" w:rsidRDefault="00452FF7" w:rsidP="00452FF7">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暖房用のもの</w:t>
                  </w:r>
                </w:p>
              </w:tc>
              <w:tc>
                <w:tcPr>
                  <w:tcW w:w="1276" w:type="dxa"/>
                </w:tcPr>
                <w:p w:rsidR="00452FF7" w:rsidRPr="00136297" w:rsidRDefault="00452FF7" w:rsidP="00452FF7">
                  <w:pPr>
                    <w:jc w:val="cente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貯湯式急速加熱形</w:t>
                  </w:r>
                </w:p>
              </w:tc>
              <w:tc>
                <w:tcPr>
                  <w:tcW w:w="3118" w:type="dxa"/>
                  <w:shd w:val="clear" w:color="auto" w:fill="auto"/>
                </w:tcPr>
                <w:p w:rsidR="00452FF7" w:rsidRPr="00136297" w:rsidRDefault="00452FF7" w:rsidP="00452FF7">
                  <w:pPr>
                    <w:rPr>
                      <w:rFonts w:ascii="ＭＳ ゴシック" w:eastAsia="ＭＳ ゴシック" w:hAnsi="ＭＳ ゴシック"/>
                      <w:sz w:val="18"/>
                      <w:szCs w:val="18"/>
                    </w:rPr>
                  </w:pPr>
                  <w:r w:rsidRPr="00136297">
                    <w:rPr>
                      <w:rFonts w:ascii="ＭＳ ゴシック" w:eastAsia="ＭＳ ゴシック" w:hAnsi="ＭＳ ゴシック" w:hint="eastAsia"/>
                      <w:sz w:val="18"/>
                      <w:szCs w:val="18"/>
                    </w:rPr>
                    <w:t>トップランナー基準の</w:t>
                  </w:r>
                  <w:r>
                    <w:rPr>
                      <w:rFonts w:ascii="ＭＳ ゴシック" w:eastAsia="ＭＳ ゴシック" w:hAnsi="ＭＳ ゴシック" w:hint="eastAsia"/>
                      <w:sz w:val="18"/>
                      <w:szCs w:val="18"/>
                    </w:rPr>
                    <w:t>98</w:t>
                  </w:r>
                  <w:r w:rsidRPr="00136297">
                    <w:rPr>
                      <w:rFonts w:ascii="ＭＳ ゴシック" w:eastAsia="ＭＳ ゴシック" w:hAnsi="ＭＳ ゴシック" w:hint="eastAsia"/>
                      <w:sz w:val="18"/>
                      <w:szCs w:val="18"/>
                    </w:rPr>
                    <w:t>％</w:t>
                  </w:r>
                </w:p>
              </w:tc>
            </w:tr>
          </w:tbl>
          <w:p w:rsidR="00F31AFF" w:rsidRDefault="00F31AFF" w:rsidP="00F31AFF">
            <w:pPr>
              <w:rPr>
                <w:rFonts w:ascii="ＭＳ ゴシック" w:eastAsia="ＭＳ ゴシック" w:hAnsi="ＭＳ ゴシック"/>
              </w:rPr>
            </w:pPr>
          </w:p>
          <w:p w:rsidR="00482733" w:rsidRDefault="00482733" w:rsidP="00136297">
            <w:pPr>
              <w:rPr>
                <w:rFonts w:ascii="ＭＳ ゴシック" w:eastAsia="ＭＳ ゴシック" w:hAnsi="ＭＳ ゴシック"/>
              </w:rPr>
            </w:pPr>
          </w:p>
        </w:tc>
        <w:tc>
          <w:tcPr>
            <w:tcW w:w="682" w:type="pct"/>
            <w:vMerge/>
            <w:shd w:val="clear" w:color="auto" w:fill="auto"/>
          </w:tcPr>
          <w:p w:rsidR="00482733" w:rsidRPr="0009348A" w:rsidRDefault="00482733">
            <w:pPr>
              <w:rPr>
                <w:rFonts w:ascii="ＭＳ ゴシック" w:eastAsia="ＭＳ ゴシック" w:hAnsi="ＭＳ ゴシック"/>
              </w:rPr>
            </w:pPr>
          </w:p>
        </w:tc>
        <w:tc>
          <w:tcPr>
            <w:tcW w:w="1178" w:type="pct"/>
            <w:vMerge/>
            <w:shd w:val="clear" w:color="auto" w:fill="auto"/>
          </w:tcPr>
          <w:p w:rsidR="00482733" w:rsidRPr="0009348A" w:rsidRDefault="00482733">
            <w:pPr>
              <w:rPr>
                <w:rFonts w:ascii="ＭＳ ゴシック" w:eastAsia="ＭＳ ゴシック" w:hAnsi="ＭＳ ゴシック"/>
              </w:rPr>
            </w:pPr>
          </w:p>
        </w:tc>
      </w:tr>
      <w:tr w:rsidR="00FF7A5D" w:rsidRPr="0009348A" w:rsidTr="0009348A">
        <w:tc>
          <w:tcPr>
            <w:tcW w:w="1177" w:type="pct"/>
            <w:shd w:val="clear" w:color="auto" w:fill="auto"/>
          </w:tcPr>
          <w:p w:rsidR="00FF7A5D" w:rsidRPr="0009348A" w:rsidRDefault="00FF7A5D" w:rsidP="00E11EB8">
            <w:pPr>
              <w:rPr>
                <w:rFonts w:ascii="ＭＳ ゴシック" w:eastAsia="ＭＳ ゴシック" w:hAnsi="ＭＳ ゴシック"/>
              </w:rPr>
            </w:pPr>
            <w:r>
              <w:rPr>
                <w:rFonts w:ascii="ＭＳ ゴシック" w:eastAsia="ＭＳ ゴシック" w:hAnsi="ＭＳ ゴシック" w:hint="eastAsia"/>
              </w:rPr>
              <w:t>ガス調理機器</w:t>
            </w:r>
          </w:p>
        </w:tc>
        <w:tc>
          <w:tcPr>
            <w:tcW w:w="1963" w:type="pct"/>
            <w:shd w:val="clear" w:color="auto" w:fill="auto"/>
          </w:tcPr>
          <w:p w:rsidR="00FF7A5D" w:rsidRPr="0009348A" w:rsidRDefault="00FF7A5D" w:rsidP="005A5110">
            <w:pPr>
              <w:rPr>
                <w:rFonts w:ascii="ＭＳ ゴシック" w:eastAsia="ＭＳ ゴシック" w:hAnsi="ＭＳ ゴシック"/>
              </w:rPr>
            </w:pPr>
            <w:r w:rsidRPr="0009348A">
              <w:rPr>
                <w:rFonts w:ascii="ＭＳ ゴシック" w:eastAsia="ＭＳ ゴシック" w:hAnsi="ＭＳ ゴシック" w:hint="eastAsia"/>
              </w:rPr>
              <w:t>● 省エ</w:t>
            </w:r>
            <w:r w:rsidRPr="002671C7">
              <w:rPr>
                <w:rFonts w:ascii="ＭＳ ゴシック" w:eastAsia="ＭＳ ゴシック" w:hAnsi="ＭＳ ゴシック" w:hint="eastAsia"/>
              </w:rPr>
              <w:t>ネ法</w:t>
            </w:r>
            <w:r w:rsidR="005A5110">
              <w:rPr>
                <w:rFonts w:ascii="ＭＳ ゴシック" w:eastAsia="ＭＳ ゴシック" w:hAnsi="ＭＳ ゴシック" w:hint="eastAsia"/>
              </w:rPr>
              <w:t>トップランナー基準（2025年度目標）</w:t>
            </w:r>
            <w:r w:rsidRPr="002671C7">
              <w:rPr>
                <w:rFonts w:ascii="ＭＳ ゴシック" w:eastAsia="ＭＳ ゴシック" w:hAnsi="ＭＳ ゴシック" w:hint="eastAsia"/>
              </w:rPr>
              <w:t>達成率100％以上</w:t>
            </w:r>
          </w:p>
        </w:tc>
        <w:tc>
          <w:tcPr>
            <w:tcW w:w="682" w:type="pct"/>
            <w:vMerge/>
            <w:shd w:val="clear" w:color="auto" w:fill="auto"/>
          </w:tcPr>
          <w:p w:rsidR="00FF7A5D" w:rsidRPr="0009348A" w:rsidRDefault="00FF7A5D">
            <w:pPr>
              <w:rPr>
                <w:rFonts w:ascii="ＭＳ ゴシック" w:eastAsia="ＭＳ ゴシック" w:hAnsi="ＭＳ ゴシック"/>
              </w:rPr>
            </w:pPr>
          </w:p>
        </w:tc>
        <w:tc>
          <w:tcPr>
            <w:tcW w:w="1178" w:type="pct"/>
            <w:vMerge/>
            <w:shd w:val="clear" w:color="auto" w:fill="auto"/>
          </w:tcPr>
          <w:p w:rsidR="00FF7A5D" w:rsidRPr="0009348A" w:rsidRDefault="00FF7A5D">
            <w:pPr>
              <w:rPr>
                <w:rFonts w:ascii="ＭＳ ゴシック" w:eastAsia="ＭＳ ゴシック" w:hAnsi="ＭＳ ゴシック"/>
              </w:rPr>
            </w:pPr>
          </w:p>
        </w:tc>
      </w:tr>
    </w:tbl>
    <w:p w:rsidR="0011369B" w:rsidRDefault="0011369B">
      <w:pPr>
        <w:rPr>
          <w:rFonts w:ascii="ＭＳ ゴシック" w:eastAsia="ＭＳ ゴシック" w:hAnsi="ＭＳ ゴシック"/>
        </w:rPr>
      </w:pPr>
    </w:p>
    <w:p w:rsidR="00E11EB8" w:rsidRPr="001D0EF8" w:rsidRDefault="00630CE1">
      <w:pPr>
        <w:rPr>
          <w:rFonts w:ascii="ＭＳ ゴシック" w:eastAsia="ＭＳ ゴシック" w:hAnsi="ＭＳ ゴシック"/>
        </w:rPr>
      </w:pPr>
      <w:r>
        <w:rPr>
          <w:rFonts w:ascii="ＭＳ ゴシック" w:eastAsia="ＭＳ ゴシック" w:hAnsi="ＭＳ ゴシック" w:hint="eastAsia"/>
        </w:rPr>
        <w:t>１１</w:t>
      </w:r>
      <w:r w:rsidR="00E11EB8" w:rsidRPr="001D0EF8">
        <w:rPr>
          <w:rFonts w:ascii="ＭＳ ゴシック" w:eastAsia="ＭＳ ゴシック" w:hAnsi="ＭＳ ゴシック" w:hint="eastAsia"/>
        </w:rPr>
        <w:t>照明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6"/>
        <w:gridCol w:w="6127"/>
        <w:gridCol w:w="2173"/>
        <w:gridCol w:w="3638"/>
      </w:tblGrid>
      <w:tr w:rsidR="00B949FC" w:rsidRPr="0009348A" w:rsidTr="00AA7AFB">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2"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96"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65"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833F75" w:rsidRPr="0009348A" w:rsidTr="006D3520">
        <w:trPr>
          <w:trHeight w:val="274"/>
        </w:trPr>
        <w:tc>
          <w:tcPr>
            <w:tcW w:w="1177" w:type="pct"/>
            <w:shd w:val="clear" w:color="auto" w:fill="auto"/>
          </w:tcPr>
          <w:p w:rsidR="00833F75" w:rsidRPr="0009348A" w:rsidRDefault="00833F75" w:rsidP="00833F75">
            <w:pPr>
              <w:rPr>
                <w:rFonts w:ascii="ＭＳ ゴシック" w:eastAsia="ＭＳ ゴシック" w:hAnsi="ＭＳ ゴシック"/>
              </w:rPr>
            </w:pPr>
            <w:r w:rsidRPr="0009348A">
              <w:rPr>
                <w:rFonts w:ascii="ＭＳ ゴシック" w:eastAsia="ＭＳ ゴシック" w:hAnsi="ＭＳ ゴシック" w:hint="eastAsia"/>
              </w:rPr>
              <w:t>LED 照明器具</w:t>
            </w:r>
          </w:p>
        </w:tc>
        <w:tc>
          <w:tcPr>
            <w:tcW w:w="1962" w:type="pct"/>
            <w:shd w:val="clear" w:color="auto" w:fill="auto"/>
          </w:tcPr>
          <w:p w:rsidR="005D4B32" w:rsidRPr="00B017C9" w:rsidRDefault="005D4B32" w:rsidP="005D4B32">
            <w:pPr>
              <w:rPr>
                <w:rFonts w:ascii="ＭＳ ゴシック" w:eastAsia="ＭＳ ゴシック" w:hAnsi="ＭＳ ゴシック"/>
              </w:rPr>
            </w:pPr>
            <w:r w:rsidRPr="00B017C9">
              <w:rPr>
                <w:rFonts w:ascii="ＭＳ ゴシック" w:eastAsia="ＭＳ ゴシック" w:hAnsi="ＭＳ ゴシック" w:hint="eastAsia"/>
              </w:rPr>
              <w:t>● LED モジュール寿命が40,000 時間以上</w:t>
            </w:r>
          </w:p>
          <w:p w:rsidR="005D4B32" w:rsidRDefault="005D4B32" w:rsidP="00D77822">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 特定の化学物質の含有率が基準値以下であり、含有情報が公開されていること。</w:t>
            </w:r>
          </w:p>
          <w:p w:rsidR="00B95DE9" w:rsidRDefault="00B95DE9" w:rsidP="00D77822">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非常用の照明装置（建築基準法に定める構造のもののうち停電時のみに点灯する専用型）は対象外</w:t>
            </w:r>
          </w:p>
          <w:p w:rsidR="005D4B32" w:rsidRDefault="005D4B32" w:rsidP="00C46E2A">
            <w:pPr>
              <w:ind w:left="252" w:hangingChars="120" w:hanging="252"/>
              <w:rPr>
                <w:rFonts w:ascii="ＭＳ ゴシック" w:eastAsia="ＭＳ ゴシック" w:hAnsi="ＭＳ ゴシック"/>
              </w:rPr>
            </w:pPr>
            <w:r>
              <w:rPr>
                <w:rFonts w:ascii="ＭＳ ゴシック" w:eastAsia="ＭＳ ゴシック" w:hAnsi="ＭＳ ゴシック" w:hint="eastAsia"/>
              </w:rPr>
              <w:t>【投光器及び防犯灯を除くLED照明器具】</w:t>
            </w:r>
          </w:p>
          <w:p w:rsidR="00741F08" w:rsidRDefault="00741F08" w:rsidP="00D77822">
            <w:pPr>
              <w:ind w:leftChars="100" w:left="609" w:hangingChars="190" w:hanging="399"/>
              <w:rPr>
                <w:rFonts w:ascii="ＭＳ ゴシック" w:eastAsia="ＭＳ ゴシック" w:hAnsi="ＭＳ ゴシック"/>
              </w:rPr>
            </w:pPr>
            <w:r>
              <w:rPr>
                <w:rFonts w:ascii="ＭＳ ゴシック" w:eastAsia="ＭＳ ゴシック" w:hAnsi="ＭＳ ゴシック" w:hint="eastAsia"/>
              </w:rPr>
              <w:t>ア．基準値1:</w:t>
            </w:r>
            <w:r w:rsidR="00BD154F">
              <w:rPr>
                <w:rFonts w:ascii="ＭＳ ゴシック" w:eastAsia="ＭＳ ゴシック" w:hAnsi="ＭＳ ゴシック" w:hint="eastAsia"/>
              </w:rPr>
              <w:t>固有エネルギー消費効率が以下</w:t>
            </w:r>
            <w:r>
              <w:rPr>
                <w:rFonts w:ascii="ＭＳ ゴシック" w:eastAsia="ＭＳ ゴシック" w:hAnsi="ＭＳ ゴシック" w:hint="eastAsia"/>
              </w:rPr>
              <w:t>の表の基準を満たすこと、又は固有エネルギー消費効率が基準値2の表の基準を満たし、かつ、初期照度補正制御、人感センサ制御、あかるさセンサ制御、調光制御等の省エネルギー効果の高い機能があること。</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86"/>
            </w:tblGrid>
            <w:tr w:rsidR="00741F08" w:rsidRPr="00B017C9" w:rsidTr="006336B0">
              <w:tc>
                <w:tcPr>
                  <w:tcW w:w="2520" w:type="dxa"/>
                  <w:shd w:val="clear" w:color="auto" w:fill="auto"/>
                  <w:vAlign w:val="center"/>
                </w:tcPr>
                <w:p w:rsidR="00741F08" w:rsidRPr="00B017C9" w:rsidRDefault="00741F08" w:rsidP="006336B0">
                  <w:pPr>
                    <w:jc w:val="center"/>
                    <w:rPr>
                      <w:rFonts w:ascii="ＭＳ ゴシック" w:eastAsia="ＭＳ ゴシック" w:hAnsi="ＭＳ ゴシック"/>
                    </w:rPr>
                  </w:pPr>
                  <w:r w:rsidRPr="00B017C9">
                    <w:rPr>
                      <w:rFonts w:ascii="ＭＳ ゴシック" w:eastAsia="ＭＳ ゴシック" w:hAnsi="ＭＳ ゴシック" w:hint="eastAsia"/>
                    </w:rPr>
                    <w:t>光源色</w:t>
                  </w:r>
                </w:p>
              </w:tc>
              <w:tc>
                <w:tcPr>
                  <w:tcW w:w="2586" w:type="dxa"/>
                  <w:shd w:val="clear" w:color="auto" w:fill="auto"/>
                  <w:vAlign w:val="center"/>
                </w:tcPr>
                <w:p w:rsidR="00741F08" w:rsidRPr="00B017C9" w:rsidRDefault="00741F08" w:rsidP="006336B0">
                  <w:pPr>
                    <w:jc w:val="center"/>
                    <w:rPr>
                      <w:rFonts w:ascii="ＭＳ ゴシック" w:eastAsia="ＭＳ ゴシック" w:hAnsi="ＭＳ ゴシック"/>
                    </w:rPr>
                  </w:pPr>
                  <w:r w:rsidRPr="00B017C9">
                    <w:rPr>
                      <w:rFonts w:ascii="ＭＳ ゴシック" w:eastAsia="ＭＳ ゴシック" w:hAnsi="ＭＳ ゴシック" w:hint="eastAsia"/>
                    </w:rPr>
                    <w:t>固有エネルギー消費効率</w:t>
                  </w:r>
                </w:p>
              </w:tc>
            </w:tr>
            <w:tr w:rsidR="00741F08" w:rsidRPr="00B017C9" w:rsidTr="006336B0">
              <w:tc>
                <w:tcPr>
                  <w:tcW w:w="2520" w:type="dxa"/>
                  <w:shd w:val="clear" w:color="auto" w:fill="auto"/>
                  <w:vAlign w:val="center"/>
                </w:tcPr>
                <w:p w:rsidR="00741F08" w:rsidRPr="00B017C9" w:rsidRDefault="00741F08" w:rsidP="006336B0">
                  <w:pPr>
                    <w:jc w:val="center"/>
                    <w:rPr>
                      <w:rFonts w:ascii="ＭＳ ゴシック" w:eastAsia="ＭＳ ゴシック" w:hAnsi="ＭＳ ゴシック"/>
                    </w:rPr>
                  </w:pPr>
                  <w:r w:rsidRPr="00B017C9">
                    <w:rPr>
                      <w:rFonts w:ascii="ＭＳ ゴシック" w:eastAsia="ＭＳ ゴシック" w:hAnsi="ＭＳ ゴシック" w:hint="eastAsia"/>
                    </w:rPr>
                    <w:t>昼光色(D)・昼白色(N)・白色(W)</w:t>
                  </w:r>
                </w:p>
              </w:tc>
              <w:tc>
                <w:tcPr>
                  <w:tcW w:w="2586" w:type="dxa"/>
                  <w:shd w:val="clear" w:color="auto" w:fill="auto"/>
                  <w:vAlign w:val="center"/>
                </w:tcPr>
                <w:p w:rsidR="00741F08" w:rsidRPr="00B017C9" w:rsidRDefault="00741F08" w:rsidP="006336B0">
                  <w:pPr>
                    <w:jc w:val="center"/>
                    <w:rPr>
                      <w:rFonts w:ascii="ＭＳ ゴシック" w:eastAsia="ＭＳ ゴシック" w:hAnsi="ＭＳ ゴシック"/>
                    </w:rPr>
                  </w:pPr>
                  <w:r>
                    <w:rPr>
                      <w:rFonts w:ascii="ＭＳ ゴシック" w:eastAsia="ＭＳ ゴシック" w:hAnsi="ＭＳ ゴシック" w:hint="eastAsia"/>
                    </w:rPr>
                    <w:t>144</w:t>
                  </w:r>
                  <w:r w:rsidRPr="00B017C9">
                    <w:rPr>
                      <w:rFonts w:ascii="ＭＳ ゴシック" w:eastAsia="ＭＳ ゴシック" w:hAnsi="ＭＳ ゴシック" w:hint="eastAsia"/>
                    </w:rPr>
                    <w:t>lm/W以上</w:t>
                  </w:r>
                </w:p>
              </w:tc>
            </w:tr>
            <w:tr w:rsidR="00741F08" w:rsidRPr="00B017C9" w:rsidTr="006336B0">
              <w:tc>
                <w:tcPr>
                  <w:tcW w:w="2520" w:type="dxa"/>
                  <w:shd w:val="clear" w:color="auto" w:fill="auto"/>
                  <w:vAlign w:val="center"/>
                </w:tcPr>
                <w:p w:rsidR="00741F08" w:rsidRPr="00B017C9" w:rsidRDefault="00741F08" w:rsidP="006336B0">
                  <w:pPr>
                    <w:jc w:val="center"/>
                    <w:rPr>
                      <w:rFonts w:ascii="ＭＳ ゴシック" w:eastAsia="ＭＳ ゴシック" w:hAnsi="ＭＳ ゴシック"/>
                    </w:rPr>
                  </w:pPr>
                  <w:r w:rsidRPr="00B017C9">
                    <w:rPr>
                      <w:rFonts w:ascii="ＭＳ ゴシック" w:eastAsia="ＭＳ ゴシック" w:hAnsi="ＭＳ ゴシック" w:hint="eastAsia"/>
                    </w:rPr>
                    <w:t>温白色(WW)・電球色(L)</w:t>
                  </w:r>
                </w:p>
              </w:tc>
              <w:tc>
                <w:tcPr>
                  <w:tcW w:w="2586" w:type="dxa"/>
                  <w:shd w:val="clear" w:color="auto" w:fill="auto"/>
                  <w:vAlign w:val="center"/>
                </w:tcPr>
                <w:p w:rsidR="00741F08" w:rsidRPr="00B017C9" w:rsidRDefault="000806ED" w:rsidP="006336B0">
                  <w:pPr>
                    <w:jc w:val="cente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02</w:t>
                  </w:r>
                  <w:r w:rsidR="00741F08" w:rsidRPr="00B017C9">
                    <w:rPr>
                      <w:rFonts w:ascii="ＭＳ ゴシック" w:eastAsia="ＭＳ ゴシック" w:hAnsi="ＭＳ ゴシック" w:hint="eastAsia"/>
                    </w:rPr>
                    <w:t>lm/W以上</w:t>
                  </w:r>
                </w:p>
              </w:tc>
            </w:tr>
          </w:tbl>
          <w:p w:rsidR="00741F08" w:rsidRPr="00741F08" w:rsidRDefault="00741F08" w:rsidP="00D77822">
            <w:pPr>
              <w:ind w:left="273" w:hangingChars="130" w:hanging="273"/>
              <w:rPr>
                <w:rFonts w:ascii="ＭＳ ゴシック" w:eastAsia="ＭＳ ゴシック" w:hAnsi="ＭＳ ゴシック"/>
              </w:rPr>
            </w:pPr>
            <w:r>
              <w:rPr>
                <w:rFonts w:ascii="ＭＳ ゴシック" w:eastAsia="ＭＳ ゴシック" w:hAnsi="ＭＳ ゴシック" w:hint="eastAsia"/>
              </w:rPr>
              <w:t>※「光源色」はJIS Z 9112(蛍光ランプ・LEDの光源色及び演色性による区分)に規定する光源色の区分に準ずるものとする(イの表において同じ)。昼光色、昼白色、白色、温白色及び電球色以外の光を発するものは、「LED照明器具」に含まない。</w:t>
            </w:r>
            <w:r w:rsidRPr="00B017C9">
              <w:rPr>
                <w:rFonts w:ascii="ＭＳ ゴシック" w:eastAsia="ＭＳ ゴシック" w:hAnsi="ＭＳ ゴシック" w:hint="eastAsia"/>
              </w:rPr>
              <w:t>ダウンライトのうち、器具埋込穴寸法が300mm以下</w:t>
            </w:r>
            <w:r>
              <w:rPr>
                <w:rFonts w:ascii="ＭＳ ゴシック" w:eastAsia="ＭＳ ゴシック" w:hAnsi="ＭＳ ゴシック" w:hint="eastAsia"/>
              </w:rPr>
              <w:t>で光源色が昼光色、昼白色及び白色</w:t>
            </w:r>
            <w:r w:rsidRPr="00B017C9">
              <w:rPr>
                <w:rFonts w:ascii="ＭＳ ゴシック" w:eastAsia="ＭＳ ゴシック" w:hAnsi="ＭＳ ゴシック" w:hint="eastAsia"/>
              </w:rPr>
              <w:t>のものは、</w:t>
            </w:r>
            <w:r>
              <w:rPr>
                <w:rFonts w:ascii="ＭＳ ゴシック" w:eastAsia="ＭＳ ゴシック" w:hAnsi="ＭＳ ゴシック" w:hint="eastAsia"/>
              </w:rPr>
              <w:t>114</w:t>
            </w:r>
            <w:r w:rsidRPr="00B017C9">
              <w:rPr>
                <w:rFonts w:ascii="ＭＳ ゴシック" w:eastAsia="ＭＳ ゴシック" w:hAnsi="ＭＳ ゴシック" w:hint="eastAsia"/>
              </w:rPr>
              <w:t>lm/W以上</w:t>
            </w:r>
            <w:r>
              <w:rPr>
                <w:rFonts w:ascii="ＭＳ ゴシック" w:eastAsia="ＭＳ ゴシック" w:hAnsi="ＭＳ ゴシック" w:hint="eastAsia"/>
              </w:rPr>
              <w:t>、温白色及び電球色のものは、96</w:t>
            </w:r>
            <w:r w:rsidRPr="00B017C9">
              <w:rPr>
                <w:rFonts w:ascii="ＭＳ ゴシック" w:eastAsia="ＭＳ ゴシック" w:hAnsi="ＭＳ ゴシック" w:hint="eastAsia"/>
              </w:rPr>
              <w:t xml:space="preserve"> lm/W以上。</w:t>
            </w:r>
            <w:r>
              <w:rPr>
                <w:rFonts w:ascii="ＭＳ ゴシック" w:eastAsia="ＭＳ ゴシック" w:hAnsi="ＭＳ ゴシック" w:hint="eastAsia"/>
              </w:rPr>
              <w:t>高天井器具のうち、光源色が昼光色</w:t>
            </w:r>
            <w:r w:rsidR="00DF3A52">
              <w:rPr>
                <w:rFonts w:ascii="ＭＳ ゴシック" w:eastAsia="ＭＳ ゴシック" w:hAnsi="ＭＳ ゴシック" w:hint="eastAsia"/>
              </w:rPr>
              <w:t>及び白色のものについては、固有エネルギー消費効率の基準</w:t>
            </w:r>
            <w:r>
              <w:rPr>
                <w:rFonts w:ascii="ＭＳ ゴシック" w:eastAsia="ＭＳ ゴシック" w:hAnsi="ＭＳ ゴシック" w:hint="eastAsia"/>
              </w:rPr>
              <w:t>156 lm/W</w:t>
            </w:r>
            <w:r w:rsidR="00DF3A52">
              <w:rPr>
                <w:rFonts w:ascii="ＭＳ ゴシック" w:eastAsia="ＭＳ ゴシック" w:hAnsi="ＭＳ ゴシック" w:hint="eastAsia"/>
              </w:rPr>
              <w:t>以上</w:t>
            </w:r>
            <w:r>
              <w:rPr>
                <w:rFonts w:ascii="ＭＳ ゴシック" w:eastAsia="ＭＳ ゴシック" w:hAnsi="ＭＳ ゴシック" w:hint="eastAsia"/>
              </w:rPr>
              <w:t>。</w:t>
            </w:r>
          </w:p>
          <w:p w:rsidR="00833F75" w:rsidRPr="00C46E2A" w:rsidRDefault="00741F08" w:rsidP="00D77822">
            <w:pPr>
              <w:ind w:leftChars="100" w:left="636" w:hangingChars="203" w:hanging="426"/>
              <w:rPr>
                <w:rFonts w:ascii="ＭＳ ゴシック" w:eastAsia="ＭＳ ゴシック" w:hAnsi="ＭＳ ゴシック"/>
              </w:rPr>
            </w:pPr>
            <w:r>
              <w:rPr>
                <w:rFonts w:ascii="ＭＳ ゴシック" w:eastAsia="ＭＳ ゴシック" w:hAnsi="ＭＳ ゴシック" w:hint="eastAsia"/>
              </w:rPr>
              <w:t>イ</w:t>
            </w:r>
            <w:r w:rsidR="00F63451" w:rsidRPr="0076682A">
              <w:rPr>
                <w:rFonts w:ascii="ＭＳ ゴシック" w:eastAsia="ＭＳ ゴシック" w:hAnsi="ＭＳ ゴシック" w:hint="eastAsia"/>
              </w:rPr>
              <w:t>．</w:t>
            </w:r>
            <w:r>
              <w:rPr>
                <w:rFonts w:ascii="ＭＳ ゴシック" w:eastAsia="ＭＳ ゴシック" w:hAnsi="ＭＳ ゴシック" w:hint="eastAsia"/>
              </w:rPr>
              <w:t>基準値2は、</w:t>
            </w:r>
            <w:r w:rsidR="00BD154F">
              <w:rPr>
                <w:rFonts w:ascii="ＭＳ ゴシック" w:eastAsia="ＭＳ ゴシック" w:hAnsi="ＭＳ ゴシック" w:hint="eastAsia"/>
              </w:rPr>
              <w:t>固有エネルギー消費効率が以下</w:t>
            </w:r>
            <w:r w:rsidR="00833F75" w:rsidRPr="00B017C9">
              <w:rPr>
                <w:rFonts w:ascii="ＭＳ ゴシック" w:eastAsia="ＭＳ ゴシック" w:hAnsi="ＭＳ ゴシック" w:hint="eastAsia"/>
              </w:rPr>
              <w:t>の基準を満</w:t>
            </w:r>
            <w:r w:rsidR="00833F75" w:rsidRPr="00B017C9">
              <w:rPr>
                <w:rFonts w:ascii="ＭＳ ゴシック" w:eastAsia="ＭＳ ゴシック" w:hAnsi="ＭＳ ゴシック" w:hint="eastAsia"/>
              </w:rPr>
              <w:lastRenderedPageBreak/>
              <w:t>たすこと。</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86"/>
            </w:tblGrid>
            <w:tr w:rsidR="00833F75" w:rsidRPr="00B017C9" w:rsidTr="00FA02AE">
              <w:tc>
                <w:tcPr>
                  <w:tcW w:w="2520" w:type="dxa"/>
                  <w:shd w:val="clear" w:color="auto" w:fill="auto"/>
                  <w:vAlign w:val="center"/>
                </w:tcPr>
                <w:p w:rsidR="00833F75" w:rsidRPr="00B017C9" w:rsidRDefault="00833F75" w:rsidP="00721186">
                  <w:pPr>
                    <w:jc w:val="center"/>
                    <w:rPr>
                      <w:rFonts w:ascii="ＭＳ ゴシック" w:eastAsia="ＭＳ ゴシック" w:hAnsi="ＭＳ ゴシック"/>
                    </w:rPr>
                  </w:pPr>
                  <w:r w:rsidRPr="00B017C9">
                    <w:rPr>
                      <w:rFonts w:ascii="ＭＳ ゴシック" w:eastAsia="ＭＳ ゴシック" w:hAnsi="ＭＳ ゴシック" w:hint="eastAsia"/>
                    </w:rPr>
                    <w:t>光源色</w:t>
                  </w:r>
                </w:p>
              </w:tc>
              <w:tc>
                <w:tcPr>
                  <w:tcW w:w="2586" w:type="dxa"/>
                  <w:shd w:val="clear" w:color="auto" w:fill="auto"/>
                  <w:vAlign w:val="center"/>
                </w:tcPr>
                <w:p w:rsidR="00833F75" w:rsidRPr="00B017C9" w:rsidRDefault="00833F75" w:rsidP="00721186">
                  <w:pPr>
                    <w:jc w:val="center"/>
                    <w:rPr>
                      <w:rFonts w:ascii="ＭＳ ゴシック" w:eastAsia="ＭＳ ゴシック" w:hAnsi="ＭＳ ゴシック"/>
                    </w:rPr>
                  </w:pPr>
                  <w:r w:rsidRPr="00B017C9">
                    <w:rPr>
                      <w:rFonts w:ascii="ＭＳ ゴシック" w:eastAsia="ＭＳ ゴシック" w:hAnsi="ＭＳ ゴシック" w:hint="eastAsia"/>
                    </w:rPr>
                    <w:t>固有エネルギー消費効率</w:t>
                  </w:r>
                </w:p>
              </w:tc>
            </w:tr>
            <w:tr w:rsidR="00833F75" w:rsidRPr="00B017C9" w:rsidTr="00FA02AE">
              <w:tc>
                <w:tcPr>
                  <w:tcW w:w="2520" w:type="dxa"/>
                  <w:shd w:val="clear" w:color="auto" w:fill="auto"/>
                  <w:vAlign w:val="center"/>
                </w:tcPr>
                <w:p w:rsidR="00833F75" w:rsidRPr="00B017C9" w:rsidRDefault="00833F75" w:rsidP="00721186">
                  <w:pPr>
                    <w:jc w:val="center"/>
                    <w:rPr>
                      <w:rFonts w:ascii="ＭＳ ゴシック" w:eastAsia="ＭＳ ゴシック" w:hAnsi="ＭＳ ゴシック"/>
                    </w:rPr>
                  </w:pPr>
                  <w:r w:rsidRPr="00B017C9">
                    <w:rPr>
                      <w:rFonts w:ascii="ＭＳ ゴシック" w:eastAsia="ＭＳ ゴシック" w:hAnsi="ＭＳ ゴシック" w:hint="eastAsia"/>
                    </w:rPr>
                    <w:t>昼光色(D)・昼白色(N)・白色(W)</w:t>
                  </w:r>
                </w:p>
              </w:tc>
              <w:tc>
                <w:tcPr>
                  <w:tcW w:w="2586" w:type="dxa"/>
                  <w:shd w:val="clear" w:color="auto" w:fill="auto"/>
                  <w:vAlign w:val="center"/>
                </w:tcPr>
                <w:p w:rsidR="00833F75" w:rsidRPr="00B017C9" w:rsidRDefault="00833F75" w:rsidP="00721186">
                  <w:pPr>
                    <w:jc w:val="center"/>
                    <w:rPr>
                      <w:rFonts w:ascii="ＭＳ ゴシック" w:eastAsia="ＭＳ ゴシック" w:hAnsi="ＭＳ ゴシック"/>
                    </w:rPr>
                  </w:pPr>
                  <w:r>
                    <w:rPr>
                      <w:rFonts w:ascii="ＭＳ ゴシック" w:eastAsia="ＭＳ ゴシック" w:hAnsi="ＭＳ ゴシック" w:hint="eastAsia"/>
                    </w:rPr>
                    <w:t>120</w:t>
                  </w:r>
                  <w:r w:rsidRPr="00B017C9">
                    <w:rPr>
                      <w:rFonts w:ascii="ＭＳ ゴシック" w:eastAsia="ＭＳ ゴシック" w:hAnsi="ＭＳ ゴシック" w:hint="eastAsia"/>
                    </w:rPr>
                    <w:t>lm/W以上</w:t>
                  </w:r>
                </w:p>
              </w:tc>
            </w:tr>
            <w:tr w:rsidR="00833F75" w:rsidRPr="00B017C9" w:rsidTr="00FA02AE">
              <w:tc>
                <w:tcPr>
                  <w:tcW w:w="2520" w:type="dxa"/>
                  <w:shd w:val="clear" w:color="auto" w:fill="auto"/>
                  <w:vAlign w:val="center"/>
                </w:tcPr>
                <w:p w:rsidR="00833F75" w:rsidRPr="00B017C9" w:rsidRDefault="00833F75" w:rsidP="00721186">
                  <w:pPr>
                    <w:jc w:val="center"/>
                    <w:rPr>
                      <w:rFonts w:ascii="ＭＳ ゴシック" w:eastAsia="ＭＳ ゴシック" w:hAnsi="ＭＳ ゴシック"/>
                    </w:rPr>
                  </w:pPr>
                  <w:r w:rsidRPr="00B017C9">
                    <w:rPr>
                      <w:rFonts w:ascii="ＭＳ ゴシック" w:eastAsia="ＭＳ ゴシック" w:hAnsi="ＭＳ ゴシック" w:hint="eastAsia"/>
                    </w:rPr>
                    <w:t>温白色(WW)・電球色(L)</w:t>
                  </w:r>
                </w:p>
              </w:tc>
              <w:tc>
                <w:tcPr>
                  <w:tcW w:w="2586" w:type="dxa"/>
                  <w:shd w:val="clear" w:color="auto" w:fill="auto"/>
                  <w:vAlign w:val="center"/>
                </w:tcPr>
                <w:p w:rsidR="00833F75" w:rsidRPr="00B017C9" w:rsidRDefault="00833F75" w:rsidP="00721186">
                  <w:pPr>
                    <w:jc w:val="center"/>
                    <w:rPr>
                      <w:rFonts w:ascii="ＭＳ ゴシック" w:eastAsia="ＭＳ ゴシック" w:hAnsi="ＭＳ ゴシック"/>
                    </w:rPr>
                  </w:pPr>
                  <w:r>
                    <w:rPr>
                      <w:rFonts w:ascii="ＭＳ ゴシック" w:eastAsia="ＭＳ ゴシック" w:hAnsi="ＭＳ ゴシック" w:hint="eastAsia"/>
                    </w:rPr>
                    <w:t>85</w:t>
                  </w:r>
                  <w:r w:rsidRPr="00B017C9">
                    <w:rPr>
                      <w:rFonts w:ascii="ＭＳ ゴシック" w:eastAsia="ＭＳ ゴシック" w:hAnsi="ＭＳ ゴシック" w:hint="eastAsia"/>
                    </w:rPr>
                    <w:t>lm/W以上</w:t>
                  </w:r>
                </w:p>
              </w:tc>
            </w:tr>
          </w:tbl>
          <w:p w:rsidR="00833F75" w:rsidRDefault="00833F75" w:rsidP="00442668">
            <w:pPr>
              <w:ind w:left="252" w:hangingChars="120" w:hanging="252"/>
              <w:rPr>
                <w:rFonts w:ascii="ＭＳ ゴシック" w:eastAsia="ＭＳ ゴシック" w:hAnsi="ＭＳ ゴシック"/>
              </w:rPr>
            </w:pPr>
            <w:r w:rsidRPr="00B017C9">
              <w:rPr>
                <w:rFonts w:ascii="ＭＳ ゴシック" w:eastAsia="ＭＳ ゴシック" w:hAnsi="ＭＳ ゴシック" w:hint="eastAsia"/>
              </w:rPr>
              <w:t>※ダウンライトのうち、器具埋込穴寸法が300mm以下</w:t>
            </w:r>
            <w:r w:rsidR="00442668">
              <w:rPr>
                <w:rFonts w:ascii="ＭＳ ゴシック" w:eastAsia="ＭＳ ゴシック" w:hAnsi="ＭＳ ゴシック" w:hint="eastAsia"/>
              </w:rPr>
              <w:t>で光源色が昼光色、昼白色及び白色</w:t>
            </w:r>
            <w:r w:rsidRPr="00B017C9">
              <w:rPr>
                <w:rFonts w:ascii="ＭＳ ゴシック" w:eastAsia="ＭＳ ゴシック" w:hAnsi="ＭＳ ゴシック" w:hint="eastAsia"/>
              </w:rPr>
              <w:t>のものは、</w:t>
            </w:r>
            <w:r w:rsidR="00442668">
              <w:rPr>
                <w:rFonts w:ascii="ＭＳ ゴシック" w:eastAsia="ＭＳ ゴシック" w:hAnsi="ＭＳ ゴシック" w:hint="eastAsia"/>
              </w:rPr>
              <w:t>9</w:t>
            </w:r>
            <w:r w:rsidR="00442668" w:rsidRPr="00B017C9">
              <w:rPr>
                <w:rFonts w:ascii="ＭＳ ゴシック" w:eastAsia="ＭＳ ゴシック" w:hAnsi="ＭＳ ゴシック" w:hint="eastAsia"/>
              </w:rPr>
              <w:t>5lm/W以上</w:t>
            </w:r>
            <w:r w:rsidR="00442668">
              <w:rPr>
                <w:rFonts w:ascii="ＭＳ ゴシック" w:eastAsia="ＭＳ ゴシック" w:hAnsi="ＭＳ ゴシック" w:hint="eastAsia"/>
              </w:rPr>
              <w:t>、温白色及び電球色のものは、80</w:t>
            </w:r>
            <w:r w:rsidR="00442668" w:rsidRPr="00B017C9">
              <w:rPr>
                <w:rFonts w:ascii="ＭＳ ゴシック" w:eastAsia="ＭＳ ゴシック" w:hAnsi="ＭＳ ゴシック" w:hint="eastAsia"/>
              </w:rPr>
              <w:t xml:space="preserve"> lm/W以上。</w:t>
            </w:r>
            <w:r w:rsidR="00741F08">
              <w:rPr>
                <w:rFonts w:ascii="ＭＳ ゴシック" w:eastAsia="ＭＳ ゴシック" w:hAnsi="ＭＳ ゴシック" w:hint="eastAsia"/>
              </w:rPr>
              <w:t>高天井器具のうち、光源色</w:t>
            </w:r>
            <w:r w:rsidR="00DF3A52">
              <w:rPr>
                <w:rFonts w:ascii="ＭＳ ゴシック" w:eastAsia="ＭＳ ゴシック" w:hAnsi="ＭＳ ゴシック" w:hint="eastAsia"/>
              </w:rPr>
              <w:t>が昼光色及び白色のものについては、固有エネルギー消費効率の基準</w:t>
            </w:r>
            <w:r w:rsidR="00741F08">
              <w:rPr>
                <w:rFonts w:ascii="ＭＳ ゴシック" w:eastAsia="ＭＳ ゴシック" w:hAnsi="ＭＳ ゴシック" w:hint="eastAsia"/>
              </w:rPr>
              <w:t>130 lm/W</w:t>
            </w:r>
            <w:r w:rsidR="00DF3A52">
              <w:rPr>
                <w:rFonts w:ascii="ＭＳ ゴシック" w:eastAsia="ＭＳ ゴシック" w:hAnsi="ＭＳ ゴシック" w:hint="eastAsia"/>
              </w:rPr>
              <w:t>以上</w:t>
            </w:r>
            <w:r w:rsidR="00741F08">
              <w:rPr>
                <w:rFonts w:ascii="ＭＳ ゴシック" w:eastAsia="ＭＳ ゴシック" w:hAnsi="ＭＳ ゴシック" w:hint="eastAsia"/>
              </w:rPr>
              <w:t>。</w:t>
            </w:r>
          </w:p>
          <w:p w:rsidR="005D4B32" w:rsidRPr="00B017C9" w:rsidRDefault="00F63451" w:rsidP="00C46E2A">
            <w:pPr>
              <w:ind w:firstLineChars="100" w:firstLine="210"/>
              <w:rPr>
                <w:rFonts w:ascii="ＭＳ ゴシック" w:eastAsia="ＭＳ ゴシック" w:hAnsi="ＭＳ ゴシック"/>
              </w:rPr>
            </w:pPr>
            <w:r>
              <w:rPr>
                <w:rFonts w:ascii="ＭＳ ゴシック" w:eastAsia="ＭＳ ゴシック" w:hAnsi="ＭＳ ゴシック" w:hint="eastAsia"/>
              </w:rPr>
              <w:t>イ</w:t>
            </w:r>
            <w:r w:rsidRPr="0076682A">
              <w:rPr>
                <w:rFonts w:ascii="ＭＳ ゴシック" w:eastAsia="ＭＳ ゴシック" w:hAnsi="ＭＳ ゴシック" w:hint="eastAsia"/>
              </w:rPr>
              <w:t>．</w:t>
            </w:r>
            <w:r w:rsidR="005D4B32" w:rsidRPr="00B017C9">
              <w:rPr>
                <w:rFonts w:ascii="ＭＳ ゴシック" w:eastAsia="ＭＳ ゴシック" w:hAnsi="ＭＳ ゴシック" w:hint="eastAsia"/>
              </w:rPr>
              <w:t>平均演色評価数Ra が80 以上</w:t>
            </w:r>
          </w:p>
          <w:p w:rsidR="005D4B32" w:rsidRPr="00B017C9" w:rsidRDefault="005D4B32" w:rsidP="00D77822">
            <w:pPr>
              <w:ind w:leftChars="183" w:left="384"/>
              <w:rPr>
                <w:rFonts w:ascii="ＭＳ ゴシック" w:eastAsia="ＭＳ ゴシック" w:hAnsi="ＭＳ ゴシック"/>
              </w:rPr>
            </w:pPr>
            <w:r w:rsidRPr="00B017C9">
              <w:rPr>
                <w:rFonts w:ascii="ＭＳ ゴシック" w:eastAsia="ＭＳ ゴシック" w:hAnsi="ＭＳ ゴシック" w:hint="eastAsia"/>
              </w:rPr>
              <w:t xml:space="preserve">　(ただし、ダウンライト及び高天井器具はRa70以上)</w:t>
            </w:r>
          </w:p>
          <w:p w:rsidR="005D4B32" w:rsidRDefault="005D4B32" w:rsidP="00B017C9">
            <w:pPr>
              <w:ind w:left="252" w:hangingChars="120" w:hanging="252"/>
              <w:rPr>
                <w:rFonts w:ascii="ＭＳ ゴシック" w:eastAsia="ＭＳ ゴシック" w:hAnsi="ＭＳ ゴシック"/>
              </w:rPr>
            </w:pPr>
            <w:r>
              <w:rPr>
                <w:rFonts w:ascii="ＭＳ ゴシック" w:eastAsia="ＭＳ ゴシック" w:hAnsi="ＭＳ ゴシック" w:hint="eastAsia"/>
              </w:rPr>
              <w:t>【投光器及び防犯灯】</w:t>
            </w:r>
          </w:p>
          <w:p w:rsidR="005D4B32" w:rsidRPr="007B46B6" w:rsidRDefault="00F63451" w:rsidP="00C46E2A">
            <w:pPr>
              <w:ind w:leftChars="100" w:left="252" w:hangingChars="20" w:hanging="42"/>
              <w:rPr>
                <w:rFonts w:ascii="ＭＳ ゴシック" w:eastAsia="ＭＳ ゴシック" w:hAnsi="ＭＳ ゴシック"/>
              </w:rPr>
            </w:pPr>
            <w:r>
              <w:rPr>
                <w:rFonts w:ascii="ＭＳ ゴシック" w:eastAsia="ＭＳ ゴシック" w:hAnsi="ＭＳ ゴシック" w:hint="eastAsia"/>
              </w:rPr>
              <w:t>ア</w:t>
            </w:r>
            <w:r w:rsidRPr="0076682A">
              <w:rPr>
                <w:rFonts w:ascii="ＭＳ ゴシック" w:eastAsia="ＭＳ ゴシック" w:hAnsi="ＭＳ ゴシック" w:hint="eastAsia"/>
              </w:rPr>
              <w:t>．</w:t>
            </w:r>
            <w:r w:rsidR="005D4B32" w:rsidRPr="00B017C9">
              <w:rPr>
                <w:rFonts w:ascii="ＭＳ ゴシック" w:eastAsia="ＭＳ ゴシック" w:hAnsi="ＭＳ ゴシック" w:hint="eastAsia"/>
              </w:rPr>
              <w:t>固有エネルギー消費効率が下記の基準を満たすこと。</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358"/>
              <w:gridCol w:w="1228"/>
            </w:tblGrid>
            <w:tr w:rsidR="005D4B32" w:rsidRPr="00B017C9" w:rsidTr="005D4B32">
              <w:trPr>
                <w:trHeight w:val="163"/>
              </w:trPr>
              <w:tc>
                <w:tcPr>
                  <w:tcW w:w="2520" w:type="dxa"/>
                  <w:vMerge w:val="restart"/>
                  <w:shd w:val="clear" w:color="auto" w:fill="auto"/>
                  <w:vAlign w:val="center"/>
                </w:tcPr>
                <w:p w:rsidR="005D4B32" w:rsidRPr="00B017C9" w:rsidRDefault="005D4B32" w:rsidP="0073227A">
                  <w:pPr>
                    <w:jc w:val="center"/>
                    <w:rPr>
                      <w:rFonts w:ascii="ＭＳ ゴシック" w:eastAsia="ＭＳ ゴシック" w:hAnsi="ＭＳ ゴシック"/>
                    </w:rPr>
                  </w:pPr>
                  <w:r w:rsidRPr="00B017C9">
                    <w:rPr>
                      <w:rFonts w:ascii="ＭＳ ゴシック" w:eastAsia="ＭＳ ゴシック" w:hAnsi="ＭＳ ゴシック" w:hint="eastAsia"/>
                    </w:rPr>
                    <w:t>光源色</w:t>
                  </w:r>
                </w:p>
              </w:tc>
              <w:tc>
                <w:tcPr>
                  <w:tcW w:w="2586" w:type="dxa"/>
                  <w:gridSpan w:val="2"/>
                  <w:shd w:val="clear" w:color="auto" w:fill="auto"/>
                  <w:vAlign w:val="center"/>
                </w:tcPr>
                <w:p w:rsidR="005D4B32" w:rsidRPr="00B017C9" w:rsidRDefault="005D4B32" w:rsidP="0073227A">
                  <w:pPr>
                    <w:jc w:val="center"/>
                    <w:rPr>
                      <w:rFonts w:ascii="ＭＳ ゴシック" w:eastAsia="ＭＳ ゴシック" w:hAnsi="ＭＳ ゴシック"/>
                    </w:rPr>
                  </w:pPr>
                  <w:r w:rsidRPr="00B017C9">
                    <w:rPr>
                      <w:rFonts w:ascii="ＭＳ ゴシック" w:eastAsia="ＭＳ ゴシック" w:hAnsi="ＭＳ ゴシック" w:hint="eastAsia"/>
                    </w:rPr>
                    <w:t>固有エネルギー消費効率</w:t>
                  </w:r>
                </w:p>
              </w:tc>
            </w:tr>
            <w:tr w:rsidR="005D4B32" w:rsidRPr="00B017C9" w:rsidTr="005D4B32">
              <w:trPr>
                <w:trHeight w:val="136"/>
              </w:trPr>
              <w:tc>
                <w:tcPr>
                  <w:tcW w:w="2520" w:type="dxa"/>
                  <w:vMerge/>
                  <w:shd w:val="clear" w:color="auto" w:fill="auto"/>
                  <w:vAlign w:val="center"/>
                </w:tcPr>
                <w:p w:rsidR="005D4B32" w:rsidRPr="00B017C9" w:rsidRDefault="005D4B32" w:rsidP="0073227A">
                  <w:pPr>
                    <w:jc w:val="center"/>
                    <w:rPr>
                      <w:rFonts w:ascii="ＭＳ ゴシック" w:eastAsia="ＭＳ ゴシック" w:hAnsi="ＭＳ ゴシック"/>
                    </w:rPr>
                  </w:pPr>
                </w:p>
              </w:tc>
              <w:tc>
                <w:tcPr>
                  <w:tcW w:w="1358" w:type="dxa"/>
                  <w:shd w:val="clear" w:color="auto" w:fill="auto"/>
                  <w:vAlign w:val="center"/>
                </w:tcPr>
                <w:p w:rsidR="005D4B32" w:rsidRPr="00B017C9" w:rsidRDefault="005D4B32" w:rsidP="0073227A">
                  <w:pPr>
                    <w:jc w:val="center"/>
                    <w:rPr>
                      <w:rFonts w:ascii="ＭＳ ゴシック" w:eastAsia="ＭＳ ゴシック" w:hAnsi="ＭＳ ゴシック"/>
                    </w:rPr>
                  </w:pPr>
                  <w:r>
                    <w:rPr>
                      <w:rFonts w:ascii="ＭＳ ゴシック" w:eastAsia="ＭＳ ゴシック" w:hAnsi="ＭＳ ゴシック" w:hint="eastAsia"/>
                    </w:rPr>
                    <w:t>投光器</w:t>
                  </w:r>
                </w:p>
              </w:tc>
              <w:tc>
                <w:tcPr>
                  <w:tcW w:w="1228" w:type="dxa"/>
                  <w:shd w:val="clear" w:color="auto" w:fill="auto"/>
                  <w:vAlign w:val="center"/>
                </w:tcPr>
                <w:p w:rsidR="005D4B32" w:rsidRPr="00B017C9" w:rsidRDefault="005D4B32" w:rsidP="0073227A">
                  <w:pPr>
                    <w:jc w:val="center"/>
                    <w:rPr>
                      <w:rFonts w:ascii="ＭＳ ゴシック" w:eastAsia="ＭＳ ゴシック" w:hAnsi="ＭＳ ゴシック"/>
                    </w:rPr>
                  </w:pPr>
                  <w:r>
                    <w:rPr>
                      <w:rFonts w:ascii="ＭＳ ゴシック" w:eastAsia="ＭＳ ゴシック" w:hAnsi="ＭＳ ゴシック" w:hint="eastAsia"/>
                    </w:rPr>
                    <w:t>防犯灯</w:t>
                  </w:r>
                </w:p>
              </w:tc>
            </w:tr>
            <w:tr w:rsidR="005D4B32" w:rsidRPr="00B017C9" w:rsidTr="005D4B32">
              <w:tc>
                <w:tcPr>
                  <w:tcW w:w="2520" w:type="dxa"/>
                  <w:shd w:val="clear" w:color="auto" w:fill="auto"/>
                  <w:vAlign w:val="center"/>
                </w:tcPr>
                <w:p w:rsidR="005D4B32" w:rsidRPr="00B017C9" w:rsidRDefault="005D4B32" w:rsidP="0073227A">
                  <w:pPr>
                    <w:jc w:val="center"/>
                    <w:rPr>
                      <w:rFonts w:ascii="ＭＳ ゴシック" w:eastAsia="ＭＳ ゴシック" w:hAnsi="ＭＳ ゴシック"/>
                    </w:rPr>
                  </w:pPr>
                  <w:r w:rsidRPr="00B017C9">
                    <w:rPr>
                      <w:rFonts w:ascii="ＭＳ ゴシック" w:eastAsia="ＭＳ ゴシック" w:hAnsi="ＭＳ ゴシック" w:hint="eastAsia"/>
                    </w:rPr>
                    <w:t>昼光色(D)・昼白色(N)・白色(W)</w:t>
                  </w:r>
                </w:p>
              </w:tc>
              <w:tc>
                <w:tcPr>
                  <w:tcW w:w="1358" w:type="dxa"/>
                  <w:shd w:val="clear" w:color="auto" w:fill="auto"/>
                  <w:vAlign w:val="center"/>
                </w:tcPr>
                <w:p w:rsidR="005D4B32" w:rsidRPr="00B017C9" w:rsidRDefault="005D4B32" w:rsidP="0073227A">
                  <w:pPr>
                    <w:jc w:val="center"/>
                    <w:rPr>
                      <w:rFonts w:ascii="ＭＳ ゴシック" w:eastAsia="ＭＳ ゴシック" w:hAnsi="ＭＳ ゴシック"/>
                    </w:rPr>
                  </w:pPr>
                  <w:r>
                    <w:rPr>
                      <w:rFonts w:ascii="ＭＳ ゴシック" w:eastAsia="ＭＳ ゴシック" w:hAnsi="ＭＳ ゴシック" w:hint="eastAsia"/>
                    </w:rPr>
                    <w:t>105</w:t>
                  </w:r>
                  <w:r w:rsidRPr="00B017C9">
                    <w:rPr>
                      <w:rFonts w:ascii="ＭＳ ゴシック" w:eastAsia="ＭＳ ゴシック" w:hAnsi="ＭＳ ゴシック" w:hint="eastAsia"/>
                    </w:rPr>
                    <w:t>lm/W以上</w:t>
                  </w:r>
                </w:p>
              </w:tc>
              <w:tc>
                <w:tcPr>
                  <w:tcW w:w="1228" w:type="dxa"/>
                  <w:shd w:val="clear" w:color="auto" w:fill="auto"/>
                  <w:vAlign w:val="center"/>
                </w:tcPr>
                <w:p w:rsidR="005D4B32" w:rsidRPr="00B017C9" w:rsidRDefault="005D4B32" w:rsidP="0073227A">
                  <w:pPr>
                    <w:jc w:val="center"/>
                    <w:rPr>
                      <w:rFonts w:ascii="ＭＳ ゴシック" w:eastAsia="ＭＳ ゴシック" w:hAnsi="ＭＳ ゴシック"/>
                    </w:rPr>
                  </w:pPr>
                  <w:r>
                    <w:rPr>
                      <w:rFonts w:ascii="ＭＳ ゴシック" w:eastAsia="ＭＳ ゴシック" w:hAnsi="ＭＳ ゴシック" w:hint="eastAsia"/>
                    </w:rPr>
                    <w:t>80</w:t>
                  </w:r>
                  <w:r w:rsidRPr="00B017C9">
                    <w:rPr>
                      <w:rFonts w:ascii="ＭＳ ゴシック" w:eastAsia="ＭＳ ゴシック" w:hAnsi="ＭＳ ゴシック" w:hint="eastAsia"/>
                    </w:rPr>
                    <w:t>lm/W以上</w:t>
                  </w:r>
                </w:p>
              </w:tc>
            </w:tr>
            <w:tr w:rsidR="005D4B32" w:rsidRPr="00B017C9" w:rsidTr="005D4B32">
              <w:tc>
                <w:tcPr>
                  <w:tcW w:w="2520" w:type="dxa"/>
                  <w:shd w:val="clear" w:color="auto" w:fill="auto"/>
                  <w:vAlign w:val="center"/>
                </w:tcPr>
                <w:p w:rsidR="005D4B32" w:rsidRPr="00B017C9" w:rsidRDefault="005D4B32" w:rsidP="0073227A">
                  <w:pPr>
                    <w:jc w:val="center"/>
                    <w:rPr>
                      <w:rFonts w:ascii="ＭＳ ゴシック" w:eastAsia="ＭＳ ゴシック" w:hAnsi="ＭＳ ゴシック"/>
                    </w:rPr>
                  </w:pPr>
                  <w:r w:rsidRPr="00B017C9">
                    <w:rPr>
                      <w:rFonts w:ascii="ＭＳ ゴシック" w:eastAsia="ＭＳ ゴシック" w:hAnsi="ＭＳ ゴシック" w:hint="eastAsia"/>
                    </w:rPr>
                    <w:t>温白色(WW)・電球色(L)</w:t>
                  </w:r>
                </w:p>
              </w:tc>
              <w:tc>
                <w:tcPr>
                  <w:tcW w:w="1358" w:type="dxa"/>
                  <w:shd w:val="clear" w:color="auto" w:fill="auto"/>
                  <w:vAlign w:val="center"/>
                </w:tcPr>
                <w:p w:rsidR="005D4B32" w:rsidRPr="00B017C9" w:rsidRDefault="005D4B32" w:rsidP="0073227A">
                  <w:pPr>
                    <w:jc w:val="center"/>
                    <w:rPr>
                      <w:rFonts w:ascii="ＭＳ ゴシック" w:eastAsia="ＭＳ ゴシック" w:hAnsi="ＭＳ ゴシック"/>
                    </w:rPr>
                  </w:pPr>
                  <w:r>
                    <w:rPr>
                      <w:rFonts w:ascii="ＭＳ ゴシック" w:eastAsia="ＭＳ ゴシック" w:hAnsi="ＭＳ ゴシック" w:hint="eastAsia"/>
                    </w:rPr>
                    <w:t>90</w:t>
                  </w:r>
                  <w:r w:rsidRPr="00B017C9">
                    <w:rPr>
                      <w:rFonts w:ascii="ＭＳ ゴシック" w:eastAsia="ＭＳ ゴシック" w:hAnsi="ＭＳ ゴシック" w:hint="eastAsia"/>
                    </w:rPr>
                    <w:t>lm/W以上</w:t>
                  </w:r>
                </w:p>
              </w:tc>
              <w:tc>
                <w:tcPr>
                  <w:tcW w:w="1228" w:type="dxa"/>
                  <w:shd w:val="clear" w:color="auto" w:fill="auto"/>
                  <w:vAlign w:val="center"/>
                </w:tcPr>
                <w:p w:rsidR="005D4B32" w:rsidRPr="00B017C9" w:rsidRDefault="005D4B32" w:rsidP="0073227A">
                  <w:pPr>
                    <w:jc w:val="center"/>
                    <w:rPr>
                      <w:rFonts w:ascii="ＭＳ ゴシック" w:eastAsia="ＭＳ ゴシック" w:hAnsi="ＭＳ ゴシック"/>
                    </w:rPr>
                  </w:pPr>
                  <w:r>
                    <w:rPr>
                      <w:rFonts w:ascii="ＭＳ ゴシック" w:eastAsia="ＭＳ ゴシック" w:hAnsi="ＭＳ ゴシック" w:hint="eastAsia"/>
                    </w:rPr>
                    <w:t>対象外</w:t>
                  </w:r>
                </w:p>
              </w:tc>
            </w:tr>
          </w:tbl>
          <w:p w:rsidR="00C3090D" w:rsidRDefault="00F63451" w:rsidP="00C46E2A">
            <w:pPr>
              <w:ind w:firstLineChars="100" w:firstLine="210"/>
              <w:rPr>
                <w:rFonts w:ascii="ＭＳ ゴシック" w:eastAsia="ＭＳ ゴシック" w:hAnsi="ＭＳ ゴシック"/>
              </w:rPr>
            </w:pPr>
            <w:r>
              <w:rPr>
                <w:rFonts w:ascii="ＭＳ ゴシック" w:eastAsia="ＭＳ ゴシック" w:hAnsi="ＭＳ ゴシック" w:hint="eastAsia"/>
              </w:rPr>
              <w:t>イ</w:t>
            </w:r>
            <w:r w:rsidRPr="0076682A">
              <w:rPr>
                <w:rFonts w:ascii="ＭＳ ゴシック" w:eastAsia="ＭＳ ゴシック" w:hAnsi="ＭＳ ゴシック" w:hint="eastAsia"/>
              </w:rPr>
              <w:t>．</w:t>
            </w:r>
            <w:r w:rsidR="005D4B32" w:rsidRPr="00B017C9">
              <w:rPr>
                <w:rFonts w:ascii="ＭＳ ゴシック" w:eastAsia="ＭＳ ゴシック" w:hAnsi="ＭＳ ゴシック" w:hint="eastAsia"/>
              </w:rPr>
              <w:t>平均演色評価数Ra が</w:t>
            </w:r>
            <w:r w:rsidR="00442668">
              <w:rPr>
                <w:rFonts w:ascii="ＭＳ ゴシック" w:eastAsia="ＭＳ ゴシック" w:hAnsi="ＭＳ ゴシック" w:hint="eastAsia"/>
              </w:rPr>
              <w:t>70</w:t>
            </w:r>
            <w:r w:rsidR="005D4B32" w:rsidRPr="00B017C9">
              <w:rPr>
                <w:rFonts w:ascii="ＭＳ ゴシック" w:eastAsia="ＭＳ ゴシック" w:hAnsi="ＭＳ ゴシック" w:hint="eastAsia"/>
              </w:rPr>
              <w:t xml:space="preserve"> 以上</w:t>
            </w:r>
          </w:p>
          <w:p w:rsidR="00C3090D" w:rsidRDefault="00C3090D" w:rsidP="00DF4DA5">
            <w:pPr>
              <w:rPr>
                <w:rFonts w:ascii="ＭＳ ゴシック" w:eastAsia="ＭＳ ゴシック" w:hAnsi="ＭＳ ゴシック"/>
              </w:rPr>
            </w:pPr>
            <w:r>
              <w:rPr>
                <w:rFonts w:ascii="ＭＳ ゴシック" w:eastAsia="ＭＳ ゴシック" w:hAnsi="ＭＳ ゴシック" w:hint="eastAsia"/>
              </w:rPr>
              <w:t>【配慮事項】（１１照明すべてに共通）</w:t>
            </w:r>
          </w:p>
          <w:p w:rsidR="00C3090D" w:rsidRDefault="00C3090D" w:rsidP="00E5321C">
            <w:pPr>
              <w:ind w:left="300" w:hangingChars="143" w:hanging="300"/>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定量的環境情報（カーボンフットプリント）が開示されていること</w:t>
            </w:r>
          </w:p>
          <w:p w:rsidR="00C3090D" w:rsidRPr="00DF4DA5" w:rsidRDefault="00C3090D" w:rsidP="006D3520">
            <w:pPr>
              <w:rPr>
                <w:rFonts w:ascii="ＭＳ ゴシック" w:eastAsia="ＭＳ ゴシック" w:hAnsi="ＭＳ ゴシック"/>
              </w:rPr>
            </w:pPr>
            <w:r>
              <w:rPr>
                <w:rFonts w:ascii="ＭＳ ゴシック" w:eastAsia="ＭＳ ゴシック" w:hAnsi="ＭＳ ゴシック" w:hint="eastAsia"/>
              </w:rPr>
              <w:t>● ライフサイクル全般にわたりカーボン・オフセットされた製品であること</w:t>
            </w:r>
          </w:p>
        </w:tc>
        <w:tc>
          <w:tcPr>
            <w:tcW w:w="696" w:type="pct"/>
            <w:vMerge w:val="restart"/>
            <w:shd w:val="clear" w:color="auto" w:fill="auto"/>
          </w:tcPr>
          <w:p w:rsidR="0073086A" w:rsidRDefault="0073086A" w:rsidP="00E9569D">
            <w:pPr>
              <w:rPr>
                <w:ins w:id="15" w:author="N0815331" w:date="2025-09-30T13:14:00Z"/>
                <w:rFonts w:ascii="ＭＳ ゴシック" w:eastAsia="ＭＳ ゴシック" w:hAnsi="ＭＳ ゴシック"/>
              </w:rPr>
            </w:pPr>
            <w:ins w:id="16" w:author="N0815331" w:date="2025-09-30T13:14:00Z">
              <w:r>
                <w:rPr>
                  <w:rFonts w:ascii="ＭＳ ゴシック" w:eastAsia="ＭＳ ゴシック" w:hAnsi="ＭＳ ゴシック"/>
                  <w:noProof/>
                </w:rPr>
                <w:lastRenderedPageBreak/>
                <w:pict>
                  <v:shape id="_x0000_s1439" type="#_x0000_t75" style="position:absolute;left:0;text-align:left;margin-left:18.05pt;margin-top:18.5pt;width:54pt;height:51.75pt;z-index:-251629056;mso-position-horizontal-relative:text;mso-position-vertical-relative:line" wrapcoords="-300 0 -300 21287 21600 21287 21600 0 -300 0">
                    <v:imagedata r:id="rId27" o:title=""/>
                    <w10:wrap type="square"/>
                  </v:shape>
                </w:pict>
              </w:r>
            </w:ins>
          </w:p>
          <w:p w:rsidR="0073086A" w:rsidRDefault="0073086A" w:rsidP="00E9569D">
            <w:pPr>
              <w:rPr>
                <w:ins w:id="17" w:author="N0815331" w:date="2025-09-30T13:14:00Z"/>
                <w:rFonts w:ascii="ＭＳ ゴシック" w:eastAsia="ＭＳ ゴシック" w:hAnsi="ＭＳ ゴシック" w:hint="eastAsia"/>
              </w:rPr>
            </w:pPr>
          </w:p>
          <w:p w:rsidR="00833F75" w:rsidRDefault="00833F75" w:rsidP="00E9569D">
            <w:pPr>
              <w:rPr>
                <w:rFonts w:ascii="ＭＳ ゴシック" w:eastAsia="ＭＳ ゴシック" w:hAnsi="ＭＳ ゴシック"/>
              </w:rPr>
            </w:pPr>
            <w:r>
              <w:rPr>
                <w:rFonts w:ascii="ＭＳ ゴシック" w:eastAsia="ＭＳ ゴシック" w:hAnsi="ＭＳ ゴシック" w:hint="eastAsia"/>
              </w:rPr>
              <w:t>エコマーク（No150）認定品はグリーン購入法に適合してい</w:t>
            </w:r>
            <w:r w:rsidR="00AE73CE">
              <w:rPr>
                <w:rFonts w:ascii="ＭＳ ゴシック" w:eastAsia="ＭＳ ゴシック" w:hAnsi="ＭＳ ゴシック" w:hint="eastAsia"/>
              </w:rPr>
              <w:t>ます</w:t>
            </w:r>
            <w:r>
              <w:rPr>
                <w:rFonts w:ascii="ＭＳ ゴシック" w:eastAsia="ＭＳ ゴシック" w:hAnsi="ＭＳ ゴシック" w:hint="eastAsia"/>
              </w:rPr>
              <w:t>（電球形ＬＥＤランプ）</w:t>
            </w:r>
          </w:p>
          <w:p w:rsidR="00833F75" w:rsidRPr="00565B04" w:rsidRDefault="00833F75" w:rsidP="00E9569D">
            <w:pPr>
              <w:rPr>
                <w:rFonts w:ascii="ＭＳ ゴシック" w:eastAsia="ＭＳ ゴシック" w:hAnsi="ＭＳ ゴシック"/>
              </w:rPr>
            </w:pPr>
          </w:p>
        </w:tc>
        <w:tc>
          <w:tcPr>
            <w:tcW w:w="1165" w:type="pct"/>
            <w:vMerge w:val="restart"/>
            <w:shd w:val="clear" w:color="auto" w:fill="auto"/>
          </w:tcPr>
          <w:p w:rsidR="00833F75" w:rsidRPr="0009348A" w:rsidRDefault="00833F75" w:rsidP="00554280">
            <w:pPr>
              <w:rPr>
                <w:rFonts w:ascii="ＭＳ ゴシック" w:eastAsia="ＭＳ ゴシック" w:hAnsi="ＭＳ ゴシック"/>
              </w:rPr>
            </w:pPr>
            <w:r w:rsidRPr="0009348A">
              <w:rPr>
                <w:rFonts w:ascii="ＭＳ ゴシック" w:eastAsia="ＭＳ ゴシック" w:hAnsi="ＭＳ ゴシック" w:hint="eastAsia"/>
              </w:rPr>
              <w:t>（一財）省エネルギーセンター「省エネ型製品情報サイト」では、品目別、メーカー別等の省エネ型製品の検索が可能です。</w:t>
            </w:r>
          </w:p>
          <w:p w:rsidR="00833F75" w:rsidRDefault="00833F75" w:rsidP="0037718F">
            <w:pPr>
              <w:rPr>
                <w:rFonts w:ascii="ＭＳ ゴシック" w:eastAsia="ＭＳ ゴシック" w:hAnsi="ＭＳ ゴシック"/>
                <w:w w:val="55"/>
              </w:rPr>
            </w:pPr>
          </w:p>
          <w:p w:rsidR="002A7AA6" w:rsidRPr="0016547E" w:rsidRDefault="00CE7FCA" w:rsidP="002A7AA6">
            <w:pPr>
              <w:rPr>
                <w:rFonts w:ascii="ＭＳ ゴシック" w:eastAsia="ＭＳ ゴシック" w:hAnsi="ＭＳ ゴシック"/>
              </w:rPr>
            </w:pPr>
            <w:hyperlink r:id="rId37" w:history="1">
              <w:r w:rsidR="002A7AA6" w:rsidRPr="0016547E">
                <w:rPr>
                  <w:rStyle w:val="a4"/>
                  <w:rFonts w:ascii="ＭＳ ゴシック" w:eastAsia="ＭＳ ゴシック" w:hAnsi="ＭＳ ゴシック" w:cs="Arial" w:hint="eastAsia"/>
                  <w:sz w:val="23"/>
                  <w:szCs w:val="23"/>
                </w:rPr>
                <w:t>http://</w:t>
              </w:r>
              <w:r w:rsidR="002A7AA6" w:rsidRPr="0016547E">
                <w:rPr>
                  <w:rStyle w:val="a4"/>
                  <w:rFonts w:ascii="ＭＳ ゴシック" w:eastAsia="ＭＳ ゴシック" w:hAnsi="ＭＳ ゴシック" w:cs="Arial"/>
                  <w:sz w:val="23"/>
                  <w:szCs w:val="23"/>
                </w:rPr>
                <w:t>seihinjyoho.go.jp</w:t>
              </w:r>
              <w:r w:rsidR="002A7AA6" w:rsidRPr="0016547E">
                <w:rPr>
                  <w:rStyle w:val="a4"/>
                  <w:rFonts w:ascii="ＭＳ ゴシック" w:eastAsia="ＭＳ ゴシック" w:hAnsi="ＭＳ ゴシック" w:cs="Arial" w:hint="eastAsia"/>
                  <w:sz w:val="23"/>
                  <w:szCs w:val="23"/>
                </w:rPr>
                <w:t>/</w:t>
              </w:r>
            </w:hyperlink>
          </w:p>
          <w:p w:rsidR="00833F75" w:rsidRPr="009E4119" w:rsidRDefault="00833F75" w:rsidP="0037718F">
            <w:pPr>
              <w:rPr>
                <w:rFonts w:ascii="ＭＳ ゴシック" w:eastAsia="ＭＳ ゴシック" w:hAnsi="ＭＳ ゴシック"/>
                <w:w w:val="55"/>
              </w:rPr>
            </w:pPr>
          </w:p>
          <w:p w:rsidR="00833F75" w:rsidRPr="00993C07" w:rsidRDefault="00833F75" w:rsidP="00E009D9">
            <w:pPr>
              <w:rPr>
                <w:rFonts w:ascii="ＭＳ ゴシック" w:eastAsia="ＭＳ ゴシック" w:hAnsi="ＭＳ ゴシック"/>
              </w:rPr>
            </w:pPr>
            <w:r w:rsidRPr="0009348A">
              <w:rPr>
                <w:rFonts w:ascii="ＭＳ ゴシック" w:eastAsia="ＭＳ ゴシック" w:hAnsi="ＭＳ ゴシック" w:hint="eastAsia"/>
              </w:rPr>
              <w:t>（一社）日本</w:t>
            </w:r>
            <w:r w:rsidR="002A7AA6">
              <w:rPr>
                <w:rFonts w:ascii="ＭＳ ゴシック" w:eastAsia="ＭＳ ゴシック" w:hAnsi="ＭＳ ゴシック" w:hint="eastAsia"/>
              </w:rPr>
              <w:t>照明</w:t>
            </w:r>
            <w:r w:rsidRPr="0009348A">
              <w:rPr>
                <w:rFonts w:ascii="ＭＳ ゴシック" w:eastAsia="ＭＳ ゴシック" w:hAnsi="ＭＳ ゴシック" w:hint="eastAsia"/>
              </w:rPr>
              <w:t>工業会 「光源の知識」</w:t>
            </w:r>
          </w:p>
          <w:p w:rsidR="00833F75" w:rsidRPr="00FE4CDC" w:rsidRDefault="00CE7FCA" w:rsidP="001D2255">
            <w:pPr>
              <w:rPr>
                <w:rStyle w:val="HTML"/>
                <w:rFonts w:ascii="ＭＳ ゴシック" w:eastAsia="ＭＳ ゴシック" w:hAnsi="ＭＳ ゴシック" w:cs="Arial"/>
                <w:szCs w:val="21"/>
              </w:rPr>
            </w:pPr>
            <w:hyperlink r:id="rId38" w:history="1">
              <w:r w:rsidR="00833F75" w:rsidRPr="00FE4CDC">
                <w:rPr>
                  <w:rStyle w:val="a4"/>
                  <w:rFonts w:ascii="ＭＳ ゴシック" w:eastAsia="ＭＳ ゴシック" w:hAnsi="ＭＳ ゴシック" w:cs="Arial"/>
                  <w:szCs w:val="21"/>
                </w:rPr>
                <w:t>http://www.jlma.or.jp/tisiki/kogen.htm</w:t>
              </w:r>
            </w:hyperlink>
          </w:p>
          <w:p w:rsidR="00833F75" w:rsidRPr="0009348A" w:rsidRDefault="00833F75" w:rsidP="001D2255">
            <w:pPr>
              <w:rPr>
                <w:rFonts w:ascii="ＭＳ ゴシック" w:eastAsia="ＭＳ ゴシック" w:hAnsi="ＭＳ ゴシック"/>
              </w:rPr>
            </w:pPr>
          </w:p>
          <w:p w:rsidR="00833F75" w:rsidRPr="0009348A" w:rsidRDefault="00833F75" w:rsidP="008E3DF1">
            <w:pPr>
              <w:rPr>
                <w:rFonts w:ascii="ＭＳ ゴシック" w:eastAsia="ＭＳ ゴシック" w:hAnsi="ＭＳ ゴシック"/>
              </w:rPr>
            </w:pPr>
          </w:p>
        </w:tc>
      </w:tr>
      <w:tr w:rsidR="00B02B93" w:rsidRPr="0009348A" w:rsidTr="00AA7AFB">
        <w:tc>
          <w:tcPr>
            <w:tcW w:w="1177" w:type="pct"/>
            <w:shd w:val="clear" w:color="auto" w:fill="auto"/>
          </w:tcPr>
          <w:p w:rsidR="00B02B93" w:rsidRPr="0009348A" w:rsidRDefault="00B02B93" w:rsidP="00E11EB8">
            <w:pPr>
              <w:rPr>
                <w:rFonts w:ascii="ＭＳ ゴシック" w:eastAsia="ＭＳ ゴシック" w:hAnsi="ＭＳ ゴシック"/>
              </w:rPr>
            </w:pPr>
            <w:r w:rsidRPr="0009348A">
              <w:rPr>
                <w:rFonts w:ascii="ＭＳ ゴシック" w:eastAsia="ＭＳ ゴシック" w:hAnsi="ＭＳ ゴシック" w:hint="eastAsia"/>
              </w:rPr>
              <w:t>LED を光源とした内照式表示灯</w:t>
            </w:r>
          </w:p>
        </w:tc>
        <w:tc>
          <w:tcPr>
            <w:tcW w:w="1962" w:type="pct"/>
            <w:shd w:val="clear" w:color="auto" w:fill="auto"/>
          </w:tcPr>
          <w:p w:rsidR="00B02B93" w:rsidRPr="00B017C9" w:rsidRDefault="00B02B93" w:rsidP="00E11EB8">
            <w:pPr>
              <w:rPr>
                <w:rFonts w:ascii="ＭＳ ゴシック" w:eastAsia="ＭＳ ゴシック" w:hAnsi="ＭＳ ゴシック"/>
              </w:rPr>
            </w:pPr>
            <w:r w:rsidRPr="00B017C9">
              <w:rPr>
                <w:rFonts w:ascii="ＭＳ ゴシック" w:eastAsia="ＭＳ ゴシック" w:hAnsi="ＭＳ ゴシック" w:hint="eastAsia"/>
              </w:rPr>
              <w:t>● 定格寿命が30,000 時間以上</w:t>
            </w:r>
          </w:p>
          <w:p w:rsidR="00B02B93" w:rsidRDefault="00B02B93" w:rsidP="00E5321C">
            <w:pPr>
              <w:ind w:left="315" w:hangingChars="150" w:hanging="315"/>
              <w:rPr>
                <w:rFonts w:ascii="ＭＳ ゴシック" w:eastAsia="ＭＳ ゴシック" w:hAnsi="ＭＳ ゴシック"/>
              </w:rPr>
            </w:pPr>
            <w:r w:rsidRPr="00B017C9">
              <w:rPr>
                <w:rFonts w:ascii="ＭＳ ゴシック" w:eastAsia="ＭＳ ゴシック" w:hAnsi="ＭＳ ゴシック" w:hint="eastAsia"/>
              </w:rPr>
              <w:t>● 特定の化学物質の含有率が基準値以下</w:t>
            </w:r>
            <w:r w:rsidR="00A05291" w:rsidRPr="00B017C9">
              <w:rPr>
                <w:rFonts w:ascii="ＭＳ ゴシック" w:eastAsia="ＭＳ ゴシック" w:hAnsi="ＭＳ ゴシック" w:hint="eastAsia"/>
              </w:rPr>
              <w:t>であり、含有情報が公開されていること。</w:t>
            </w:r>
          </w:p>
          <w:p w:rsidR="006D3520" w:rsidRDefault="006D3520" w:rsidP="00E5321C">
            <w:pPr>
              <w:ind w:left="315" w:hangingChars="150" w:hanging="315"/>
              <w:rPr>
                <w:rFonts w:ascii="ＭＳ ゴシック" w:eastAsia="ＭＳ ゴシック" w:hAnsi="ＭＳ ゴシック"/>
              </w:rPr>
            </w:pPr>
            <w:r>
              <w:rPr>
                <w:rFonts w:ascii="ＭＳ ゴシック" w:eastAsia="ＭＳ ゴシック" w:hAnsi="ＭＳ ゴシック" w:hint="eastAsia"/>
              </w:rPr>
              <w:t>【配慮事項】</w:t>
            </w:r>
          </w:p>
          <w:p w:rsidR="006D3520" w:rsidRDefault="006D3520" w:rsidP="00E5321C">
            <w:pPr>
              <w:ind w:left="315" w:hangingChars="150" w:hanging="315"/>
              <w:rPr>
                <w:rFonts w:ascii="ＭＳ ゴシック" w:eastAsia="ＭＳ ゴシック" w:hAnsi="ＭＳ ゴシック"/>
              </w:rPr>
            </w:pPr>
            <w:r>
              <w:rPr>
                <w:rFonts w:ascii="ＭＳ ゴシック" w:eastAsia="ＭＳ ゴシック" w:hAnsi="ＭＳ ゴシック" w:hint="eastAsia"/>
              </w:rPr>
              <w:t>● 定量的環境情報</w:t>
            </w:r>
            <w:r>
              <w:rPr>
                <w:rFonts w:ascii="ＭＳ ゴシック" w:eastAsia="ＭＳ ゴシック" w:hAnsi="ＭＳ ゴシック"/>
              </w:rPr>
              <w:t>（カーボンフットプリント）が開示されていること</w:t>
            </w:r>
          </w:p>
          <w:p w:rsidR="006D3520" w:rsidRPr="006D3520" w:rsidRDefault="006D3520" w:rsidP="00E5321C">
            <w:pPr>
              <w:ind w:left="315" w:hangingChars="150" w:hanging="315"/>
              <w:rPr>
                <w:rFonts w:ascii="ＭＳ ゴシック" w:eastAsia="ＭＳ ゴシック" w:hAnsi="ＭＳ ゴシック"/>
              </w:rPr>
            </w:pPr>
            <w:r>
              <w:rPr>
                <w:rFonts w:ascii="ＭＳ ゴシック" w:eastAsia="ＭＳ ゴシック" w:hAnsi="ＭＳ ゴシック" w:hint="eastAsia"/>
              </w:rPr>
              <w:t>● ライフサイクル全般にわたり</w:t>
            </w:r>
            <w:r>
              <w:rPr>
                <w:rFonts w:ascii="ＭＳ ゴシック" w:eastAsia="ＭＳ ゴシック" w:hAnsi="ＭＳ ゴシック"/>
              </w:rPr>
              <w:t>カーボン・オフセットされた製</w:t>
            </w:r>
            <w:r>
              <w:rPr>
                <w:rFonts w:ascii="ＭＳ ゴシック" w:eastAsia="ＭＳ ゴシック" w:hAnsi="ＭＳ ゴシック"/>
              </w:rPr>
              <w:lastRenderedPageBreak/>
              <w:t>品であること</w:t>
            </w:r>
          </w:p>
        </w:tc>
        <w:tc>
          <w:tcPr>
            <w:tcW w:w="696" w:type="pct"/>
            <w:vMerge/>
            <w:shd w:val="clear" w:color="auto" w:fill="auto"/>
          </w:tcPr>
          <w:p w:rsidR="00B02B93" w:rsidRPr="0009348A" w:rsidRDefault="00B02B93" w:rsidP="005E5FC7">
            <w:pPr>
              <w:rPr>
                <w:rFonts w:ascii="ＭＳ ゴシック" w:eastAsia="ＭＳ ゴシック" w:hAnsi="ＭＳ ゴシック"/>
              </w:rPr>
            </w:pPr>
          </w:p>
        </w:tc>
        <w:tc>
          <w:tcPr>
            <w:tcW w:w="1165" w:type="pct"/>
            <w:vMerge/>
            <w:shd w:val="clear" w:color="auto" w:fill="auto"/>
          </w:tcPr>
          <w:p w:rsidR="00B02B93" w:rsidRPr="0009348A" w:rsidRDefault="00B02B93">
            <w:pPr>
              <w:rPr>
                <w:rFonts w:ascii="ＭＳ ゴシック" w:eastAsia="ＭＳ ゴシック" w:hAnsi="ＭＳ ゴシック"/>
              </w:rPr>
            </w:pPr>
          </w:p>
        </w:tc>
      </w:tr>
      <w:tr w:rsidR="00B02B93" w:rsidRPr="0009348A" w:rsidTr="007D2536">
        <w:tc>
          <w:tcPr>
            <w:tcW w:w="1177" w:type="pct"/>
            <w:shd w:val="clear" w:color="auto" w:fill="auto"/>
          </w:tcPr>
          <w:p w:rsidR="00B02B93" w:rsidRPr="00B017C9" w:rsidRDefault="00A05291">
            <w:pPr>
              <w:rPr>
                <w:rFonts w:ascii="ＭＳ ゴシック" w:eastAsia="ＭＳ ゴシック" w:hAnsi="ＭＳ ゴシック"/>
              </w:rPr>
            </w:pPr>
            <w:r w:rsidRPr="00B017C9">
              <w:rPr>
                <w:rFonts w:ascii="ＭＳ ゴシック" w:eastAsia="ＭＳ ゴシック" w:hAnsi="ＭＳ ゴシック" w:hint="eastAsia"/>
              </w:rPr>
              <w:t>電球型LEDランプ</w:t>
            </w:r>
          </w:p>
        </w:tc>
        <w:tc>
          <w:tcPr>
            <w:tcW w:w="1962" w:type="pct"/>
            <w:shd w:val="clear" w:color="auto" w:fill="auto"/>
          </w:tcPr>
          <w:p w:rsidR="00AA7AFB" w:rsidRDefault="00AA7AFB" w:rsidP="003573D7">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sidR="00BB1F78">
              <w:rPr>
                <w:rFonts w:ascii="ＭＳ ゴシック" w:eastAsia="ＭＳ ゴシック" w:hAnsi="ＭＳ ゴシック" w:hint="eastAsia"/>
              </w:rPr>
              <w:t>ランプ効率については</w:t>
            </w:r>
            <w:r>
              <w:rPr>
                <w:rFonts w:ascii="ＭＳ ゴシック" w:eastAsia="ＭＳ ゴシック" w:hAnsi="ＭＳ ゴシック" w:hint="eastAsia"/>
              </w:rPr>
              <w:t>口金の種類がＥ26又はＥ17</w:t>
            </w:r>
            <w:r w:rsidR="00BB1F78">
              <w:rPr>
                <w:rFonts w:ascii="ＭＳ ゴシック" w:eastAsia="ＭＳ ゴシック" w:hAnsi="ＭＳ ゴシック" w:hint="eastAsia"/>
              </w:rPr>
              <w:t>又はGX53</w:t>
            </w:r>
            <w:r>
              <w:rPr>
                <w:rFonts w:ascii="ＭＳ ゴシック" w:eastAsia="ＭＳ ゴシック" w:hAnsi="ＭＳ ゴシック" w:hint="eastAsia"/>
              </w:rPr>
              <w:t>の場合はアを、それ以外の場合はイを満たすこと</w:t>
            </w:r>
          </w:p>
          <w:p w:rsidR="00AA7AFB" w:rsidRPr="00B017C9" w:rsidRDefault="00AA7AFB" w:rsidP="00AA7AFB">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　ア</w:t>
            </w:r>
            <w:r w:rsidRPr="0009348A">
              <w:rPr>
                <w:rFonts w:ascii="ＭＳ ゴシック" w:eastAsia="ＭＳ ゴシック" w:hAnsi="ＭＳ ゴシック" w:hint="eastAsia"/>
              </w:rPr>
              <w:t>．</w:t>
            </w:r>
            <w:r w:rsidRPr="00B017C9">
              <w:rPr>
                <w:rFonts w:ascii="ＭＳ ゴシック" w:eastAsia="ＭＳ ゴシック" w:hAnsi="ＭＳ ゴシック" w:hint="eastAsia"/>
              </w:rPr>
              <w:t>昼光色、昼白色、白色：</w:t>
            </w:r>
            <w:r>
              <w:rPr>
                <w:rFonts w:ascii="ＭＳ ゴシック" w:eastAsia="ＭＳ ゴシック" w:hAnsi="ＭＳ ゴシック" w:hint="eastAsia"/>
              </w:rPr>
              <w:t>110.0</w:t>
            </w:r>
            <w:r w:rsidRPr="00B017C9">
              <w:rPr>
                <w:rFonts w:ascii="ＭＳ ゴシック" w:eastAsia="ＭＳ ゴシック" w:hAnsi="ＭＳ ゴシック" w:hint="eastAsia"/>
              </w:rPr>
              <w:t>lm/W</w:t>
            </w:r>
            <w:r>
              <w:rPr>
                <w:rFonts w:ascii="ＭＳ ゴシック" w:eastAsia="ＭＳ ゴシック" w:hAnsi="ＭＳ ゴシック" w:hint="eastAsia"/>
              </w:rPr>
              <w:t>以上</w:t>
            </w:r>
          </w:p>
          <w:p w:rsidR="00AA7AFB" w:rsidRPr="00B017C9" w:rsidRDefault="00AA7AFB" w:rsidP="00C46E2A">
            <w:pPr>
              <w:ind w:firstLineChars="400" w:firstLine="840"/>
              <w:rPr>
                <w:rFonts w:ascii="ＭＳ ゴシック" w:eastAsia="ＭＳ ゴシック" w:hAnsi="ＭＳ ゴシック"/>
              </w:rPr>
            </w:pPr>
            <w:r w:rsidRPr="00B017C9">
              <w:rPr>
                <w:rFonts w:ascii="ＭＳ ゴシック" w:eastAsia="ＭＳ ゴシック" w:hAnsi="ＭＳ ゴシック" w:hint="eastAsia"/>
              </w:rPr>
              <w:t>温白色、電球色：</w:t>
            </w:r>
            <w:r>
              <w:rPr>
                <w:rFonts w:ascii="ＭＳ ゴシック" w:eastAsia="ＭＳ ゴシック" w:hAnsi="ＭＳ ゴシック" w:hint="eastAsia"/>
              </w:rPr>
              <w:t>98.6</w:t>
            </w:r>
            <w:r w:rsidRPr="00B017C9">
              <w:rPr>
                <w:rFonts w:ascii="ＭＳ ゴシック" w:eastAsia="ＭＳ ゴシック" w:hAnsi="ＭＳ ゴシック" w:hint="eastAsia"/>
              </w:rPr>
              <w:t>lm/W</w:t>
            </w:r>
            <w:r>
              <w:rPr>
                <w:rFonts w:ascii="ＭＳ ゴシック" w:eastAsia="ＭＳ ゴシック" w:hAnsi="ＭＳ ゴシック" w:hint="eastAsia"/>
              </w:rPr>
              <w:t>以上</w:t>
            </w:r>
          </w:p>
          <w:p w:rsidR="00AA7AFB" w:rsidRPr="00B017C9" w:rsidRDefault="00AA7AFB" w:rsidP="00AA7AFB">
            <w:pPr>
              <w:rPr>
                <w:rFonts w:ascii="ＭＳ ゴシック" w:eastAsia="ＭＳ ゴシック" w:hAnsi="ＭＳ ゴシック"/>
              </w:rPr>
            </w:pPr>
            <w:r>
              <w:rPr>
                <w:rFonts w:ascii="ＭＳ ゴシック" w:eastAsia="ＭＳ ゴシック" w:hAnsi="ＭＳ ゴシック" w:hint="eastAsia"/>
              </w:rPr>
              <w:t xml:space="preserve">　　イ</w:t>
            </w:r>
            <w:r w:rsidRPr="0009348A">
              <w:rPr>
                <w:rFonts w:ascii="ＭＳ ゴシック" w:eastAsia="ＭＳ ゴシック" w:hAnsi="ＭＳ ゴシック" w:hint="eastAsia"/>
              </w:rPr>
              <w:t>．</w:t>
            </w:r>
            <w:r w:rsidRPr="00B017C9">
              <w:rPr>
                <w:rFonts w:ascii="ＭＳ ゴシック" w:eastAsia="ＭＳ ゴシック" w:hAnsi="ＭＳ ゴシック" w:hint="eastAsia"/>
              </w:rPr>
              <w:t>昼光色、昼白色、白色：80lm/W</w:t>
            </w:r>
            <w:r>
              <w:rPr>
                <w:rFonts w:ascii="ＭＳ ゴシック" w:eastAsia="ＭＳ ゴシック" w:hAnsi="ＭＳ ゴシック" w:hint="eastAsia"/>
              </w:rPr>
              <w:t>以上</w:t>
            </w:r>
          </w:p>
          <w:p w:rsidR="00AA7AFB" w:rsidRPr="00B017C9" w:rsidRDefault="00AA7AFB" w:rsidP="00C46E2A">
            <w:pPr>
              <w:ind w:firstLineChars="400" w:firstLine="840"/>
              <w:rPr>
                <w:rFonts w:ascii="ＭＳ ゴシック" w:eastAsia="ＭＳ ゴシック" w:hAnsi="ＭＳ ゴシック"/>
              </w:rPr>
            </w:pPr>
            <w:r w:rsidRPr="00B017C9">
              <w:rPr>
                <w:rFonts w:ascii="ＭＳ ゴシック" w:eastAsia="ＭＳ ゴシック" w:hAnsi="ＭＳ ゴシック" w:hint="eastAsia"/>
              </w:rPr>
              <w:t>温白色、電球色：70lm/W</w:t>
            </w:r>
            <w:r>
              <w:rPr>
                <w:rFonts w:ascii="ＭＳ ゴシック" w:eastAsia="ＭＳ ゴシック" w:hAnsi="ＭＳ ゴシック" w:hint="eastAsia"/>
              </w:rPr>
              <w:t>以上</w:t>
            </w:r>
          </w:p>
          <w:p w:rsidR="00AA7AFB" w:rsidRPr="00B017C9" w:rsidRDefault="00AA7AFB" w:rsidP="00E5321C">
            <w:pPr>
              <w:ind w:leftChars="240" w:left="1014" w:hangingChars="243" w:hanging="510"/>
              <w:rPr>
                <w:rFonts w:ascii="ＭＳ ゴシック" w:eastAsia="ＭＳ ゴシック" w:hAnsi="ＭＳ ゴシック"/>
              </w:rPr>
            </w:pPr>
            <w:r w:rsidRPr="00B017C9">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B017C9">
              <w:rPr>
                <w:rFonts w:ascii="ＭＳ ゴシック" w:eastAsia="ＭＳ ゴシック" w:hAnsi="ＭＳ ゴシック" w:hint="eastAsia"/>
              </w:rPr>
              <w:t>(ただし、ビーム開きが90度未満の反射形タイプは、明るさ、光源色を問わず50lm/W以上)</w:t>
            </w:r>
          </w:p>
          <w:p w:rsidR="00AA7AFB" w:rsidRDefault="008F4727" w:rsidP="008F4727">
            <w:pPr>
              <w:ind w:leftChars="300" w:left="1098" w:hangingChars="223" w:hanging="468"/>
              <w:rPr>
                <w:rFonts w:ascii="ＭＳ ゴシック" w:eastAsia="ＭＳ ゴシック" w:hAnsi="ＭＳ ゴシック"/>
              </w:rPr>
            </w:pPr>
            <w:r>
              <w:rPr>
                <w:rFonts w:ascii="ＭＳ ゴシック" w:eastAsia="ＭＳ ゴシック" w:hAnsi="ＭＳ ゴシック"/>
              </w:rPr>
              <w:t xml:space="preserve">  </w:t>
            </w:r>
            <w:r>
              <w:rPr>
                <w:rFonts w:ascii="ＭＳ ゴシック" w:eastAsia="ＭＳ ゴシック" w:hAnsi="ＭＳ ゴシック" w:hint="eastAsia"/>
              </w:rPr>
              <w:t>※</w:t>
            </w:r>
            <w:r w:rsidR="00AA7AFB" w:rsidRPr="00B017C9">
              <w:rPr>
                <w:rFonts w:ascii="ＭＳ ゴシック" w:eastAsia="ＭＳ ゴシック" w:hAnsi="ＭＳ ゴシック" w:hint="eastAsia"/>
              </w:rPr>
              <w:t>調光・調色ランプは基準値(最大消費電力時)から5lm/W緩和。</w:t>
            </w:r>
          </w:p>
          <w:p w:rsidR="00AA7AFB" w:rsidRPr="00B017C9" w:rsidRDefault="00AA7AFB" w:rsidP="00AA7AFB">
            <w:pPr>
              <w:rPr>
                <w:rFonts w:ascii="ＭＳ ゴシック" w:eastAsia="ＭＳ ゴシック" w:hAnsi="ＭＳ ゴシック"/>
              </w:rPr>
            </w:pPr>
            <w:r w:rsidRPr="00B017C9">
              <w:rPr>
                <w:rFonts w:ascii="ＭＳ ゴシック" w:eastAsia="ＭＳ ゴシック" w:hAnsi="ＭＳ ゴシック" w:hint="eastAsia"/>
              </w:rPr>
              <w:t>● 平均演色評価数Ra が70 以上</w:t>
            </w:r>
          </w:p>
          <w:p w:rsidR="00AA7AFB" w:rsidRPr="00B017C9" w:rsidRDefault="00AA7AFB" w:rsidP="00AA7AFB">
            <w:pPr>
              <w:rPr>
                <w:rFonts w:ascii="ＭＳ ゴシック" w:eastAsia="ＭＳ ゴシック" w:hAnsi="ＭＳ ゴシック"/>
              </w:rPr>
            </w:pPr>
            <w:r w:rsidRPr="00B017C9">
              <w:rPr>
                <w:rFonts w:ascii="ＭＳ ゴシック" w:eastAsia="ＭＳ ゴシック" w:hAnsi="ＭＳ ゴシック" w:hint="eastAsia"/>
              </w:rPr>
              <w:t>● 定格寿命が4</w:t>
            </w:r>
            <w:r w:rsidRPr="00B017C9">
              <w:rPr>
                <w:rFonts w:ascii="ＭＳ ゴシック" w:eastAsia="ＭＳ ゴシック" w:hAnsi="ＭＳ ゴシック"/>
              </w:rPr>
              <w:t>0,000</w:t>
            </w:r>
            <w:r w:rsidRPr="00B017C9">
              <w:rPr>
                <w:rFonts w:ascii="ＭＳ ゴシック" w:eastAsia="ＭＳ ゴシック" w:hAnsi="ＭＳ ゴシック" w:hint="eastAsia"/>
              </w:rPr>
              <w:t>時間以上</w:t>
            </w:r>
          </w:p>
          <w:p w:rsidR="00D43E00" w:rsidRDefault="00AA7AFB" w:rsidP="00AA7AFB">
            <w:pPr>
              <w:ind w:leftChars="120" w:left="252"/>
              <w:rPr>
                <w:rFonts w:ascii="ＭＳ ゴシック" w:eastAsia="ＭＳ ゴシック" w:hAnsi="ＭＳ ゴシック"/>
              </w:rPr>
            </w:pPr>
            <w:r w:rsidRPr="00B017C9">
              <w:rPr>
                <w:rFonts w:ascii="ＭＳ ゴシック" w:eastAsia="ＭＳ ゴシック" w:hAnsi="ＭＳ ゴシック" w:hint="eastAsia"/>
              </w:rPr>
              <w:t>(ただし、ビーム開きが90度未満の反射形タイプは、30,000時間)</w:t>
            </w:r>
          </w:p>
          <w:p w:rsidR="00D43E00" w:rsidRDefault="00D43E00" w:rsidP="00DF4DA5">
            <w:pPr>
              <w:rPr>
                <w:rFonts w:ascii="ＭＳ ゴシック" w:eastAsia="ＭＳ ゴシック" w:hAnsi="ＭＳ ゴシック"/>
              </w:rPr>
            </w:pPr>
            <w:r>
              <w:rPr>
                <w:rFonts w:ascii="ＭＳ ゴシック" w:eastAsia="ＭＳ ゴシック" w:hAnsi="ＭＳ ゴシック" w:hint="eastAsia"/>
              </w:rPr>
              <w:t>● エコマーク認定基準若しくはそれと同等の基準を満たすこ</w:t>
            </w:r>
          </w:p>
          <w:p w:rsidR="00D43E00" w:rsidRDefault="00D43E00" w:rsidP="00D43E00">
            <w:pPr>
              <w:rPr>
                <w:rFonts w:ascii="ＭＳ ゴシック" w:eastAsia="ＭＳ ゴシック" w:hAnsi="ＭＳ ゴシック"/>
              </w:rPr>
            </w:pPr>
            <w:r>
              <w:rPr>
                <w:rFonts w:ascii="ＭＳ ゴシック" w:eastAsia="ＭＳ ゴシック" w:hAnsi="ＭＳ ゴシック" w:hint="eastAsia"/>
              </w:rPr>
              <w:t xml:space="preserve">　 と</w:t>
            </w:r>
          </w:p>
          <w:p w:rsidR="00D43E00" w:rsidRDefault="00D43E00" w:rsidP="00D43E00">
            <w:pPr>
              <w:rPr>
                <w:rFonts w:ascii="ＭＳ ゴシック" w:eastAsia="ＭＳ ゴシック" w:hAnsi="ＭＳ ゴシック"/>
              </w:rPr>
            </w:pPr>
            <w:r>
              <w:rPr>
                <w:rFonts w:ascii="ＭＳ ゴシック" w:eastAsia="ＭＳ ゴシック" w:hAnsi="ＭＳ ゴシック" w:hint="eastAsia"/>
              </w:rPr>
              <w:t>【配慮事項】</w:t>
            </w:r>
          </w:p>
          <w:p w:rsidR="007E08E8" w:rsidRDefault="007E08E8" w:rsidP="00DF4DA5">
            <w:pPr>
              <w:numPr>
                <w:ilvl w:val="0"/>
                <w:numId w:val="8"/>
              </w:numPr>
              <w:rPr>
                <w:rFonts w:ascii="ＭＳ ゴシック" w:eastAsia="ＭＳ ゴシック" w:hAnsi="ＭＳ ゴシック"/>
              </w:rPr>
            </w:pPr>
            <w:r>
              <w:rPr>
                <w:rFonts w:ascii="ＭＳ ゴシック" w:eastAsia="ＭＳ ゴシック" w:hAnsi="ＭＳ ゴシック" w:hint="eastAsia"/>
              </w:rPr>
              <w:t>定量的環境情報（カーボンフットプリント）が開示されていること</w:t>
            </w:r>
          </w:p>
          <w:p w:rsidR="007C382F" w:rsidRPr="00DF4DA5" w:rsidRDefault="007E08E8" w:rsidP="00DF4DA5">
            <w:pPr>
              <w:numPr>
                <w:ilvl w:val="0"/>
                <w:numId w:val="8"/>
              </w:numPr>
              <w:rPr>
                <w:rFonts w:ascii="ＭＳ ゴシック" w:eastAsia="ＭＳ ゴシック" w:hAnsi="ＭＳ ゴシック"/>
              </w:rPr>
            </w:pPr>
            <w:r>
              <w:rPr>
                <w:rFonts w:ascii="ＭＳ ゴシック" w:eastAsia="ＭＳ ゴシック" w:hAnsi="ＭＳ ゴシック" w:hint="eastAsia"/>
              </w:rPr>
              <w:t>ライフサイクル全般にわたりカーボン・オフセットされた製品であること</w:t>
            </w:r>
          </w:p>
        </w:tc>
        <w:tc>
          <w:tcPr>
            <w:tcW w:w="696" w:type="pct"/>
            <w:tcBorders>
              <w:top w:val="nil"/>
            </w:tcBorders>
            <w:shd w:val="clear" w:color="auto" w:fill="auto"/>
          </w:tcPr>
          <w:p w:rsidR="00B02B93" w:rsidRPr="00685BB0" w:rsidRDefault="00B02B93">
            <w:pPr>
              <w:rPr>
                <w:rFonts w:ascii="ＭＳ ゴシック" w:eastAsia="ＭＳ ゴシック" w:hAnsi="ＭＳ ゴシック"/>
              </w:rPr>
            </w:pPr>
          </w:p>
        </w:tc>
        <w:tc>
          <w:tcPr>
            <w:tcW w:w="1165" w:type="pct"/>
            <w:vMerge/>
            <w:shd w:val="clear" w:color="auto" w:fill="auto"/>
          </w:tcPr>
          <w:p w:rsidR="00B02B93" w:rsidRPr="0009348A" w:rsidRDefault="00B02B93">
            <w:pPr>
              <w:rPr>
                <w:rFonts w:ascii="ＭＳ ゴシック" w:eastAsia="ＭＳ ゴシック" w:hAnsi="ＭＳ ゴシック"/>
              </w:rPr>
            </w:pPr>
          </w:p>
        </w:tc>
      </w:tr>
    </w:tbl>
    <w:p w:rsidR="00657ADA" w:rsidRDefault="00657ADA">
      <w:pPr>
        <w:rPr>
          <w:rFonts w:ascii="ＭＳ ゴシック" w:eastAsia="ＭＳ ゴシック" w:hAnsi="ＭＳ ゴシック"/>
        </w:rPr>
      </w:pPr>
    </w:p>
    <w:p w:rsidR="006D3520" w:rsidRDefault="006D3520">
      <w:pPr>
        <w:rPr>
          <w:rFonts w:ascii="ＭＳ ゴシック" w:eastAsia="ＭＳ ゴシック" w:hAnsi="ＭＳ ゴシック"/>
        </w:rPr>
      </w:pPr>
    </w:p>
    <w:p w:rsidR="00E11EB8" w:rsidRPr="001D0EF8" w:rsidRDefault="00630CE1">
      <w:pPr>
        <w:rPr>
          <w:rFonts w:ascii="ＭＳ ゴシック" w:eastAsia="ＭＳ ゴシック" w:hAnsi="ＭＳ ゴシック"/>
        </w:rPr>
      </w:pPr>
      <w:r>
        <w:rPr>
          <w:rFonts w:ascii="ＭＳ ゴシック" w:eastAsia="ＭＳ ゴシック" w:hAnsi="ＭＳ ゴシック" w:hint="eastAsia"/>
        </w:rPr>
        <w:t>１２</w:t>
      </w:r>
      <w:r w:rsidR="00E11EB8" w:rsidRPr="001D0EF8">
        <w:rPr>
          <w:rFonts w:ascii="ＭＳ ゴシック" w:eastAsia="ＭＳ ゴシック" w:hAnsi="ＭＳ ゴシック" w:hint="eastAsia"/>
        </w:rPr>
        <w:t>自動車等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2"/>
        <w:gridCol w:w="6055"/>
        <w:gridCol w:w="2270"/>
        <w:gridCol w:w="3597"/>
      </w:tblGrid>
      <w:tr w:rsidR="00B949FC" w:rsidRPr="0009348A" w:rsidTr="00B34F58">
        <w:tc>
          <w:tcPr>
            <w:tcW w:w="11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39"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72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5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02B93" w:rsidRPr="0009348A" w:rsidTr="007D5B1D">
        <w:tc>
          <w:tcPr>
            <w:tcW w:w="1182" w:type="pct"/>
            <w:shd w:val="clear" w:color="auto" w:fill="auto"/>
          </w:tcPr>
          <w:p w:rsidR="00B02B93" w:rsidRPr="0009348A" w:rsidRDefault="00B02B93">
            <w:pPr>
              <w:rPr>
                <w:rFonts w:ascii="ＭＳ ゴシック" w:eastAsia="ＭＳ ゴシック" w:hAnsi="ＭＳ ゴシック"/>
              </w:rPr>
            </w:pPr>
            <w:r w:rsidRPr="0009348A">
              <w:rPr>
                <w:rFonts w:ascii="ＭＳ ゴシック" w:eastAsia="ＭＳ ゴシック" w:hAnsi="ＭＳ ゴシック" w:hint="eastAsia"/>
              </w:rPr>
              <w:t>自動車</w:t>
            </w:r>
          </w:p>
        </w:tc>
        <w:tc>
          <w:tcPr>
            <w:tcW w:w="1939" w:type="pct"/>
            <w:shd w:val="clear" w:color="auto" w:fill="auto"/>
          </w:tcPr>
          <w:p w:rsidR="00E54FE4" w:rsidRDefault="00587D86" w:rsidP="00E54FE4">
            <w:pPr>
              <w:numPr>
                <w:ilvl w:val="0"/>
                <w:numId w:val="8"/>
              </w:numPr>
              <w:tabs>
                <w:tab w:val="left" w:pos="477"/>
              </w:tabs>
              <w:rPr>
                <w:rFonts w:ascii="ＭＳ ゴシック" w:eastAsia="ＭＳ ゴシック" w:hAnsi="ＭＳ ゴシック"/>
              </w:rPr>
            </w:pPr>
            <w:r>
              <w:rPr>
                <w:rFonts w:ascii="ＭＳ ゴシック" w:eastAsia="ＭＳ ゴシック" w:hAnsi="ＭＳ ゴシック" w:hint="eastAsia"/>
              </w:rPr>
              <w:t>下記の区分ごとの基準を満たすこと</w:t>
            </w:r>
          </w:p>
          <w:p w:rsidR="00E54FE4" w:rsidRDefault="00587D86" w:rsidP="00E54FE4">
            <w:pPr>
              <w:tabs>
                <w:tab w:val="left" w:pos="477"/>
              </w:tabs>
              <w:rPr>
                <w:rFonts w:ascii="ＭＳ ゴシック" w:eastAsia="ＭＳ ゴシック" w:hAnsi="ＭＳ ゴシック"/>
              </w:rPr>
            </w:pPr>
            <w:r w:rsidRPr="00E54FE4">
              <w:rPr>
                <w:rFonts w:ascii="ＭＳ ゴシック" w:eastAsia="ＭＳ ゴシック" w:hAnsi="ＭＳ ゴシック" w:hint="eastAsia"/>
              </w:rPr>
              <w:t>【乗用車】</w:t>
            </w:r>
          </w:p>
          <w:p w:rsidR="00E54FE4" w:rsidRDefault="00E54FE4" w:rsidP="00E54FE4">
            <w:pPr>
              <w:tabs>
                <w:tab w:val="left" w:pos="477"/>
              </w:tabs>
              <w:rPr>
                <w:rFonts w:ascii="ＭＳ ゴシック" w:eastAsia="ＭＳ ゴシック" w:hAnsi="ＭＳ ゴシック"/>
              </w:rPr>
            </w:pPr>
            <w:r>
              <w:rPr>
                <w:rFonts w:ascii="ＭＳ ゴシック" w:eastAsia="ＭＳ ゴシック" w:hAnsi="ＭＳ ゴシック" w:hint="eastAsia"/>
              </w:rPr>
              <w:t xml:space="preserve">　</w:t>
            </w:r>
            <w:r w:rsidR="00657ADA">
              <w:rPr>
                <w:rFonts w:ascii="ＭＳ ゴシック" w:eastAsia="ＭＳ ゴシック" w:hAnsi="ＭＳ ゴシック" w:hint="eastAsia"/>
              </w:rPr>
              <w:t>判断の基準</w:t>
            </w:r>
          </w:p>
          <w:p w:rsidR="00E54FE4" w:rsidRDefault="00E54FE4" w:rsidP="00E54FE4">
            <w:pPr>
              <w:tabs>
                <w:tab w:val="left" w:pos="477"/>
              </w:tabs>
              <w:rPr>
                <w:rFonts w:ascii="ＭＳ ゴシック" w:eastAsia="ＭＳ ゴシック" w:hAnsi="ＭＳ ゴシック"/>
              </w:rPr>
            </w:pPr>
            <w:r>
              <w:rPr>
                <w:rFonts w:ascii="ＭＳ ゴシック" w:eastAsia="ＭＳ ゴシック" w:hAnsi="ＭＳ ゴシック" w:hint="eastAsia"/>
              </w:rPr>
              <w:t xml:space="preserve">　</w:t>
            </w:r>
            <w:r w:rsidR="00657ADA">
              <w:rPr>
                <w:rFonts w:ascii="ＭＳ ゴシック" w:eastAsia="ＭＳ ゴシック" w:hAnsi="ＭＳ ゴシック" w:hint="eastAsia"/>
              </w:rPr>
              <w:t>・電動車等であること</w:t>
            </w:r>
          </w:p>
          <w:p w:rsidR="00657ADA" w:rsidRDefault="00E54FE4" w:rsidP="00E54FE4">
            <w:pPr>
              <w:tabs>
                <w:tab w:val="left" w:pos="477"/>
              </w:tabs>
              <w:rPr>
                <w:rFonts w:ascii="ＭＳ ゴシック" w:eastAsia="ＭＳ ゴシック" w:hAnsi="ＭＳ ゴシック"/>
              </w:rPr>
            </w:pPr>
            <w:r>
              <w:rPr>
                <w:rFonts w:ascii="ＭＳ ゴシック" w:eastAsia="ＭＳ ゴシック" w:hAnsi="ＭＳ ゴシック" w:hint="eastAsia"/>
              </w:rPr>
              <w:t xml:space="preserve">　</w:t>
            </w:r>
            <w:r w:rsidR="00657ADA">
              <w:rPr>
                <w:rFonts w:ascii="ＭＳ ゴシック" w:eastAsia="ＭＳ ゴシック" w:hAnsi="ＭＳ ゴシック" w:hint="eastAsia"/>
              </w:rPr>
              <w:t>・ハイブリッド自動車は2030年度燃費基準値</w:t>
            </w:r>
            <w:r w:rsidR="00B25201">
              <w:rPr>
                <w:rFonts w:ascii="ＭＳ ゴシック" w:eastAsia="ＭＳ ゴシック" w:hAnsi="ＭＳ ゴシック" w:hint="eastAsia"/>
              </w:rPr>
              <w:t>80</w:t>
            </w:r>
            <w:r w:rsidR="00657ADA">
              <w:rPr>
                <w:rFonts w:ascii="ＭＳ ゴシック" w:eastAsia="ＭＳ ゴシック" w:hAnsi="ＭＳ ゴシック" w:hint="eastAsia"/>
              </w:rPr>
              <w:t>%達成</w:t>
            </w:r>
          </w:p>
          <w:p w:rsidR="00657ADA" w:rsidRDefault="00657ADA" w:rsidP="00E54FE4">
            <w:pPr>
              <w:tabs>
                <w:tab w:val="left" w:pos="477"/>
              </w:tabs>
              <w:ind w:left="420"/>
              <w:rPr>
                <w:rFonts w:ascii="ＭＳ ゴシック" w:eastAsia="ＭＳ ゴシック" w:hAnsi="ＭＳ ゴシック"/>
              </w:rPr>
            </w:pPr>
            <w:r>
              <w:rPr>
                <w:rFonts w:ascii="ＭＳ ゴシック" w:eastAsia="ＭＳ ゴシック" w:hAnsi="ＭＳ ゴシック" w:hint="eastAsia"/>
              </w:rPr>
              <w:lastRenderedPageBreak/>
              <w:t>レベル以上であること、かつ、2020年度燃費基準値</w:t>
            </w:r>
          </w:p>
          <w:p w:rsidR="00E54FE4" w:rsidRDefault="00657ADA" w:rsidP="00E54FE4">
            <w:pPr>
              <w:ind w:left="420"/>
              <w:rPr>
                <w:rFonts w:ascii="ＭＳ ゴシック" w:eastAsia="ＭＳ ゴシック" w:hAnsi="ＭＳ ゴシック"/>
              </w:rPr>
            </w:pPr>
            <w:r>
              <w:rPr>
                <w:rFonts w:ascii="ＭＳ ゴシック" w:eastAsia="ＭＳ ゴシック" w:hAnsi="ＭＳ ゴシック" w:hint="eastAsia"/>
              </w:rPr>
              <w:t>以上であること。</w:t>
            </w:r>
            <w:r w:rsidR="00587D86">
              <w:rPr>
                <w:rFonts w:ascii="ＭＳ ゴシック" w:eastAsia="ＭＳ ゴシック" w:hAnsi="ＭＳ ゴシック" w:hint="eastAsia"/>
              </w:rPr>
              <w:t>（</w:t>
            </w:r>
            <w:r>
              <w:rPr>
                <w:rFonts w:ascii="ＭＳ ゴシック" w:eastAsia="ＭＳ ゴシック" w:hAnsi="ＭＳ ゴシック" w:hint="eastAsia"/>
              </w:rPr>
              <w:t>ハイブリッド</w:t>
            </w:r>
            <w:r w:rsidR="00587D86">
              <w:rPr>
                <w:rFonts w:ascii="ＭＳ ゴシック" w:eastAsia="ＭＳ ゴシック" w:hAnsi="ＭＳ ゴシック" w:hint="eastAsia"/>
              </w:rPr>
              <w:t>自動車の場合は</w:t>
            </w:r>
            <w:r w:rsidR="00587D86" w:rsidRPr="00B017C9">
              <w:rPr>
                <w:rFonts w:ascii="ＭＳ ゴシック" w:eastAsia="ＭＳ ゴシック" w:hAnsi="ＭＳ ゴシック" w:hint="eastAsia"/>
              </w:rPr>
              <w:t>「環境物品等の調達の推進に関する基本方針」で定められる区分ごとの</w:t>
            </w:r>
            <w:r w:rsidR="00587D86">
              <w:rPr>
                <w:rFonts w:ascii="ＭＳ ゴシック" w:eastAsia="ＭＳ ゴシック" w:hAnsi="ＭＳ ゴシック" w:hint="eastAsia"/>
              </w:rPr>
              <w:t>排出ガス基準、燃費基準値</w:t>
            </w:r>
            <w:r w:rsidR="00587D86" w:rsidRPr="00B017C9">
              <w:rPr>
                <w:rFonts w:ascii="ＭＳ ゴシック" w:eastAsia="ＭＳ ゴシック" w:hAnsi="ＭＳ ゴシック" w:hint="eastAsia"/>
              </w:rPr>
              <w:t>を満たすこと</w:t>
            </w:r>
            <w:r w:rsidR="00587D86">
              <w:rPr>
                <w:rFonts w:ascii="ＭＳ ゴシック" w:eastAsia="ＭＳ ゴシック" w:hAnsi="ＭＳ ゴシック" w:hint="eastAsia"/>
              </w:rPr>
              <w:t>）</w:t>
            </w:r>
          </w:p>
          <w:p w:rsidR="00AE27E1" w:rsidRDefault="00AE27E1" w:rsidP="00136297">
            <w:pPr>
              <w:rPr>
                <w:rFonts w:ascii="ＭＳ ゴシック" w:eastAsia="ＭＳ ゴシック" w:hAnsi="ＭＳ ゴシック"/>
              </w:rPr>
            </w:pPr>
            <w:r>
              <w:rPr>
                <w:rFonts w:ascii="ＭＳ ゴシック" w:eastAsia="ＭＳ ゴシック" w:hAnsi="ＭＳ ゴシック" w:hint="eastAsia"/>
              </w:rPr>
              <w:t xml:space="preserve">　・カーエアコン冷媒の地球温暖化係数は150以下であること（令和8年度まで経過措置適用）</w:t>
            </w:r>
          </w:p>
          <w:p w:rsidR="00E54FE4" w:rsidRDefault="00587D86" w:rsidP="00E54FE4">
            <w:pPr>
              <w:tabs>
                <w:tab w:val="left" w:pos="477"/>
              </w:tabs>
              <w:rPr>
                <w:rFonts w:ascii="ＭＳ ゴシック" w:eastAsia="ＭＳ ゴシック" w:hAnsi="ＭＳ ゴシック"/>
              </w:rPr>
            </w:pPr>
            <w:r>
              <w:rPr>
                <w:rFonts w:ascii="ＭＳ ゴシック" w:eastAsia="ＭＳ ゴシック" w:hAnsi="ＭＳ ゴシック" w:hint="eastAsia"/>
              </w:rPr>
              <w:t>【小型バス】</w:t>
            </w:r>
          </w:p>
          <w:p w:rsidR="00E54FE4" w:rsidRDefault="00E54FE4" w:rsidP="00E54FE4">
            <w:pPr>
              <w:tabs>
                <w:tab w:val="left" w:pos="477"/>
              </w:tabs>
              <w:rPr>
                <w:rFonts w:ascii="ＭＳ ゴシック" w:eastAsia="ＭＳ ゴシック" w:hAnsi="ＭＳ ゴシック"/>
              </w:rPr>
            </w:pPr>
            <w:r>
              <w:rPr>
                <w:rFonts w:ascii="ＭＳ ゴシック" w:eastAsia="ＭＳ ゴシック" w:hAnsi="ＭＳ ゴシック" w:hint="eastAsia"/>
              </w:rPr>
              <w:t xml:space="preserve">　</w:t>
            </w:r>
            <w:r w:rsidR="00587D86">
              <w:rPr>
                <w:rFonts w:ascii="ＭＳ ゴシック" w:eastAsia="ＭＳ ゴシック" w:hAnsi="ＭＳ ゴシック" w:hint="eastAsia"/>
              </w:rPr>
              <w:t>基準値1:</w:t>
            </w:r>
            <w:r w:rsidR="00657ADA">
              <w:rPr>
                <w:rFonts w:ascii="ＭＳ ゴシック" w:eastAsia="ＭＳ ゴシック" w:hAnsi="ＭＳ ゴシック" w:hint="eastAsia"/>
              </w:rPr>
              <w:t>電動車等</w:t>
            </w:r>
          </w:p>
          <w:p w:rsidR="00E54FE4" w:rsidRDefault="00E54FE4" w:rsidP="00E54FE4">
            <w:pPr>
              <w:tabs>
                <w:tab w:val="left" w:pos="477"/>
              </w:tabs>
              <w:ind w:left="1098" w:hangingChars="523" w:hanging="1098"/>
              <w:rPr>
                <w:rFonts w:ascii="ＭＳ ゴシック" w:eastAsia="ＭＳ ゴシック" w:hAnsi="ＭＳ ゴシック"/>
              </w:rPr>
            </w:pPr>
            <w:r>
              <w:rPr>
                <w:rFonts w:ascii="ＭＳ ゴシック" w:eastAsia="ＭＳ ゴシック" w:hAnsi="ＭＳ ゴシック" w:hint="eastAsia"/>
              </w:rPr>
              <w:t xml:space="preserve">　</w:t>
            </w:r>
            <w:r w:rsidR="00587D86">
              <w:rPr>
                <w:rFonts w:ascii="ＭＳ ゴシック" w:eastAsia="ＭＳ ゴシック" w:hAnsi="ＭＳ ゴシック" w:hint="eastAsia"/>
              </w:rPr>
              <w:t>基準値2</w:t>
            </w:r>
            <w:r w:rsidR="00587D86">
              <w:rPr>
                <w:rFonts w:ascii="ＭＳ ゴシック" w:eastAsia="ＭＳ ゴシック" w:hAnsi="ＭＳ ゴシック"/>
              </w:rPr>
              <w:t>:</w:t>
            </w:r>
            <w:r w:rsidR="00587D86">
              <w:rPr>
                <w:rFonts w:ascii="ＭＳ ゴシック" w:eastAsia="ＭＳ ゴシック" w:hAnsi="ＭＳ ゴシック" w:hint="eastAsia"/>
              </w:rPr>
              <w:t>次世代自動車又は</w:t>
            </w:r>
            <w:r w:rsidR="00587D86" w:rsidRPr="00B017C9">
              <w:rPr>
                <w:rFonts w:ascii="ＭＳ ゴシック" w:eastAsia="ＭＳ ゴシック" w:hAnsi="ＭＳ ゴシック" w:hint="eastAsia"/>
              </w:rPr>
              <w:t>「環境物品等の調達の推進に関する基本方針」で定められる区分ごとの</w:t>
            </w:r>
            <w:r w:rsidR="00587D86">
              <w:rPr>
                <w:rFonts w:ascii="ＭＳ ゴシック" w:eastAsia="ＭＳ ゴシック" w:hAnsi="ＭＳ ゴシック" w:hint="eastAsia"/>
              </w:rPr>
              <w:t>燃費基準値</w:t>
            </w:r>
            <w:r w:rsidR="00587D86" w:rsidRPr="00B017C9">
              <w:rPr>
                <w:rFonts w:ascii="ＭＳ ゴシック" w:eastAsia="ＭＳ ゴシック" w:hAnsi="ＭＳ ゴシック" w:hint="eastAsia"/>
              </w:rPr>
              <w:t>を満たすこと</w:t>
            </w:r>
            <w:r w:rsidR="00587D86">
              <w:rPr>
                <w:rFonts w:ascii="ＭＳ ゴシック" w:eastAsia="ＭＳ ゴシック" w:hAnsi="ＭＳ ゴシック" w:hint="eastAsia"/>
              </w:rPr>
              <w:t>（</w:t>
            </w:r>
            <w:r w:rsidR="00B04972">
              <w:rPr>
                <w:rFonts w:ascii="ＭＳ ゴシック" w:eastAsia="ＭＳ ゴシック" w:hAnsi="ＭＳ ゴシック" w:hint="eastAsia"/>
              </w:rPr>
              <w:t>ガソリンを燃料とする自動車の場合は</w:t>
            </w:r>
            <w:r w:rsidR="00B04972" w:rsidRPr="00B017C9">
              <w:rPr>
                <w:rFonts w:ascii="ＭＳ ゴシック" w:eastAsia="ＭＳ ゴシック" w:hAnsi="ＭＳ ゴシック" w:hint="eastAsia"/>
              </w:rPr>
              <w:t>「環境物品等の調達の推進に関する基本方針」で定められる区分ごとの</w:t>
            </w:r>
            <w:r w:rsidR="00B04972">
              <w:rPr>
                <w:rFonts w:ascii="ＭＳ ゴシック" w:eastAsia="ＭＳ ゴシック" w:hAnsi="ＭＳ ゴシック" w:hint="eastAsia"/>
              </w:rPr>
              <w:t>排出ガス基準</w:t>
            </w:r>
            <w:r w:rsidR="00B04972" w:rsidRPr="00B017C9">
              <w:rPr>
                <w:rFonts w:ascii="ＭＳ ゴシック" w:eastAsia="ＭＳ ゴシック" w:hAnsi="ＭＳ ゴシック" w:hint="eastAsia"/>
              </w:rPr>
              <w:t>を満たすこと</w:t>
            </w:r>
            <w:r w:rsidR="00587D86">
              <w:rPr>
                <w:rFonts w:ascii="ＭＳ ゴシック" w:eastAsia="ＭＳ ゴシック" w:hAnsi="ＭＳ ゴシック" w:hint="eastAsia"/>
              </w:rPr>
              <w:t>）</w:t>
            </w:r>
          </w:p>
          <w:p w:rsidR="00E54FE4" w:rsidRDefault="00B04972" w:rsidP="00E54FE4">
            <w:pPr>
              <w:tabs>
                <w:tab w:val="left" w:pos="477"/>
              </w:tabs>
              <w:ind w:left="1098" w:hangingChars="523" w:hanging="1098"/>
              <w:rPr>
                <w:rFonts w:ascii="ＭＳ ゴシック" w:eastAsia="ＭＳ ゴシック" w:hAnsi="ＭＳ ゴシック"/>
              </w:rPr>
            </w:pPr>
            <w:r>
              <w:rPr>
                <w:rFonts w:ascii="ＭＳ ゴシック" w:eastAsia="ＭＳ ゴシック" w:hAnsi="ＭＳ ゴシック" w:hint="eastAsia"/>
              </w:rPr>
              <w:t>【小型貨物車】</w:t>
            </w:r>
          </w:p>
          <w:p w:rsidR="00E54FE4" w:rsidRDefault="00E54FE4" w:rsidP="00E54FE4">
            <w:pPr>
              <w:tabs>
                <w:tab w:val="left" w:pos="477"/>
              </w:tabs>
              <w:ind w:left="1098" w:hangingChars="523" w:hanging="1098"/>
              <w:rPr>
                <w:rFonts w:ascii="ＭＳ ゴシック" w:eastAsia="ＭＳ ゴシック" w:hAnsi="ＭＳ ゴシック"/>
              </w:rPr>
            </w:pPr>
            <w:r>
              <w:rPr>
                <w:rFonts w:ascii="ＭＳ ゴシック" w:eastAsia="ＭＳ ゴシック" w:hAnsi="ＭＳ ゴシック" w:hint="eastAsia"/>
              </w:rPr>
              <w:t xml:space="preserve">　</w:t>
            </w:r>
            <w:r w:rsidR="00B04972">
              <w:rPr>
                <w:rFonts w:ascii="ＭＳ ゴシック" w:eastAsia="ＭＳ ゴシック" w:hAnsi="ＭＳ ゴシック" w:hint="eastAsia"/>
              </w:rPr>
              <w:t>基準値1:</w:t>
            </w:r>
            <w:r w:rsidR="00513C08">
              <w:rPr>
                <w:rFonts w:ascii="ＭＳ ゴシック" w:eastAsia="ＭＳ ゴシック" w:hAnsi="ＭＳ ゴシック" w:hint="eastAsia"/>
              </w:rPr>
              <w:t>電動車等</w:t>
            </w:r>
          </w:p>
          <w:p w:rsidR="00E54FE4" w:rsidRDefault="00E54FE4" w:rsidP="00E54FE4">
            <w:pPr>
              <w:tabs>
                <w:tab w:val="left" w:pos="477"/>
              </w:tabs>
              <w:ind w:left="1098" w:hangingChars="523" w:hanging="1098"/>
              <w:rPr>
                <w:rFonts w:ascii="ＭＳ ゴシック" w:eastAsia="ＭＳ ゴシック" w:hAnsi="ＭＳ ゴシック"/>
              </w:rPr>
            </w:pPr>
            <w:r>
              <w:rPr>
                <w:rFonts w:ascii="ＭＳ ゴシック" w:eastAsia="ＭＳ ゴシック" w:hAnsi="ＭＳ ゴシック" w:hint="eastAsia"/>
              </w:rPr>
              <w:t xml:space="preserve">　基準値2</w:t>
            </w:r>
            <w:r w:rsidR="00B04972">
              <w:rPr>
                <w:rFonts w:ascii="ＭＳ ゴシック" w:eastAsia="ＭＳ ゴシック" w:hAnsi="ＭＳ ゴシック"/>
              </w:rPr>
              <w:t>:</w:t>
            </w:r>
            <w:r w:rsidR="00B04972">
              <w:rPr>
                <w:rFonts w:ascii="ＭＳ ゴシック" w:eastAsia="ＭＳ ゴシック" w:hAnsi="ＭＳ ゴシック" w:hint="eastAsia"/>
              </w:rPr>
              <w:t>次世代自動車又は</w:t>
            </w:r>
            <w:r>
              <w:rPr>
                <w:rFonts w:ascii="ＭＳ ゴシック" w:eastAsia="ＭＳ ゴシック" w:hAnsi="ＭＳ ゴシック" w:hint="eastAsia"/>
              </w:rPr>
              <w:t>下記の一定の燃費性能を満た</w:t>
            </w:r>
          </w:p>
          <w:p w:rsidR="00B04972" w:rsidRDefault="00E54FE4" w:rsidP="00E54FE4">
            <w:pPr>
              <w:tabs>
                <w:tab w:val="left" w:pos="477"/>
              </w:tabs>
              <w:ind w:leftChars="-12" w:left="1073" w:hangingChars="523" w:hanging="1098"/>
              <w:rPr>
                <w:rFonts w:ascii="ＭＳ ゴシック" w:eastAsia="ＭＳ ゴシック" w:hAnsi="ＭＳ ゴシック"/>
              </w:rPr>
            </w:pPr>
            <w:r>
              <w:rPr>
                <w:rFonts w:ascii="ＭＳ ゴシック" w:eastAsia="ＭＳ ゴシック" w:hAnsi="ＭＳ ゴシック" w:hint="eastAsia"/>
              </w:rPr>
              <w:t xml:space="preserve">　　　　　 す</w:t>
            </w:r>
            <w:r w:rsidR="00513C08">
              <w:rPr>
                <w:rFonts w:ascii="ＭＳ ゴシック" w:eastAsia="ＭＳ ゴシック" w:hAnsi="ＭＳ ゴシック" w:hint="eastAsia"/>
              </w:rPr>
              <w:t>車両</w:t>
            </w:r>
          </w:p>
          <w:p w:rsidR="00BB0B1C" w:rsidRDefault="00E54FE4" w:rsidP="00BB0B1C">
            <w:pPr>
              <w:tabs>
                <w:tab w:val="left" w:pos="477"/>
              </w:tabs>
              <w:ind w:leftChars="300" w:left="630"/>
              <w:rPr>
                <w:rFonts w:ascii="ＭＳ ゴシック" w:eastAsia="ＭＳ ゴシック" w:hAnsi="ＭＳ ゴシック"/>
              </w:rPr>
            </w:pPr>
            <w:r>
              <w:rPr>
                <w:rFonts w:ascii="ＭＳ ゴシック" w:eastAsia="ＭＳ ゴシック" w:hAnsi="ＭＳ ゴシック" w:hint="eastAsia"/>
              </w:rPr>
              <w:t xml:space="preserve">　　</w:t>
            </w:r>
            <w:r w:rsidR="002A38FA">
              <w:rPr>
                <w:rFonts w:ascii="ＭＳ ゴシック" w:eastAsia="ＭＳ ゴシック" w:hAnsi="ＭＳ ゴシック" w:hint="eastAsia"/>
              </w:rPr>
              <w:t>（2022年度燃費基準</w:t>
            </w:r>
            <w:r w:rsidR="00BB0B1C">
              <w:rPr>
                <w:rFonts w:ascii="ＭＳ ゴシック" w:eastAsia="ＭＳ ゴシック" w:hAnsi="ＭＳ ゴシック" w:hint="eastAsia"/>
              </w:rPr>
              <w:t>90％達成）</w:t>
            </w:r>
          </w:p>
          <w:p w:rsidR="00513C08" w:rsidRDefault="00513C08" w:rsidP="00BB0B1C">
            <w:pPr>
              <w:tabs>
                <w:tab w:val="left" w:pos="477"/>
              </w:tabs>
              <w:ind w:leftChars="300" w:left="630"/>
              <w:rPr>
                <w:rFonts w:ascii="ＭＳ ゴシック" w:eastAsia="ＭＳ ゴシック" w:hAnsi="ＭＳ ゴシック"/>
              </w:rPr>
            </w:pPr>
          </w:p>
          <w:p w:rsidR="00513C08" w:rsidRDefault="00E54FE4" w:rsidP="004D172F">
            <w:pPr>
              <w:tabs>
                <w:tab w:val="left" w:pos="477"/>
              </w:tabs>
              <w:ind w:leftChars="300" w:left="630"/>
              <w:rPr>
                <w:rFonts w:ascii="ＭＳ ゴシック" w:eastAsia="ＭＳ ゴシック" w:hAnsi="ＭＳ ゴシック"/>
              </w:rPr>
            </w:pPr>
            <w:r>
              <w:rPr>
                <w:rFonts w:ascii="ＭＳ ゴシック" w:eastAsia="ＭＳ ゴシック" w:hAnsi="ＭＳ ゴシック" w:hint="eastAsia"/>
              </w:rPr>
              <w:t xml:space="preserve">　　</w:t>
            </w:r>
          </w:p>
          <w:p w:rsidR="00E54FE4" w:rsidRDefault="00E54FE4" w:rsidP="00E54FE4">
            <w:pPr>
              <w:ind w:leftChars="300" w:left="1273" w:hangingChars="306" w:hanging="643"/>
              <w:rPr>
                <w:rFonts w:ascii="ＭＳ ゴシック" w:eastAsia="ＭＳ ゴシック" w:hAnsi="ＭＳ ゴシック"/>
              </w:rPr>
            </w:pPr>
            <w:r>
              <w:rPr>
                <w:rFonts w:ascii="ＭＳ ゴシック" w:eastAsia="ＭＳ ゴシック" w:hAnsi="ＭＳ ゴシック" w:hint="eastAsia"/>
              </w:rPr>
              <w:t xml:space="preserve">　　</w:t>
            </w:r>
            <w:r w:rsidR="00B04972">
              <w:rPr>
                <w:rFonts w:ascii="ＭＳ ゴシック" w:eastAsia="ＭＳ ゴシック" w:hAnsi="ＭＳ ゴシック" w:hint="eastAsia"/>
              </w:rPr>
              <w:t>（ガソリン又はLPガスを燃料とする自動車の場合は</w:t>
            </w:r>
            <w:r w:rsidR="00B04972" w:rsidRPr="00B017C9">
              <w:rPr>
                <w:rFonts w:ascii="ＭＳ ゴシック" w:eastAsia="ＭＳ ゴシック" w:hAnsi="ＭＳ ゴシック" w:hint="eastAsia"/>
              </w:rPr>
              <w:t>「環境物品等の調達の推進に関する基本方針」で定められる区分ごとの</w:t>
            </w:r>
            <w:r w:rsidR="00B04972">
              <w:rPr>
                <w:rFonts w:ascii="ＭＳ ゴシック" w:eastAsia="ＭＳ ゴシック" w:hAnsi="ＭＳ ゴシック" w:hint="eastAsia"/>
              </w:rPr>
              <w:t>排出ガス基準</w:t>
            </w:r>
            <w:r w:rsidR="00B04972" w:rsidRPr="00B017C9">
              <w:rPr>
                <w:rFonts w:ascii="ＭＳ ゴシック" w:eastAsia="ＭＳ ゴシック" w:hAnsi="ＭＳ ゴシック" w:hint="eastAsia"/>
              </w:rPr>
              <w:t>を満たすこと</w:t>
            </w:r>
            <w:r w:rsidR="00B04972">
              <w:rPr>
                <w:rFonts w:ascii="ＭＳ ゴシック" w:eastAsia="ＭＳ ゴシック" w:hAnsi="ＭＳ ゴシック" w:hint="eastAsia"/>
              </w:rPr>
              <w:t>）</w:t>
            </w:r>
          </w:p>
          <w:p w:rsidR="00E54FE4" w:rsidRDefault="00B04972" w:rsidP="00E54FE4">
            <w:pPr>
              <w:ind w:left="643" w:hangingChars="306" w:hanging="643"/>
              <w:rPr>
                <w:rFonts w:ascii="ＭＳ ゴシック" w:eastAsia="ＭＳ ゴシック" w:hAnsi="ＭＳ ゴシック"/>
              </w:rPr>
            </w:pPr>
            <w:r>
              <w:rPr>
                <w:rFonts w:ascii="ＭＳ ゴシック" w:eastAsia="ＭＳ ゴシック" w:hAnsi="ＭＳ ゴシック" w:hint="eastAsia"/>
              </w:rPr>
              <w:t>【バス等</w:t>
            </w:r>
            <w:r w:rsidR="00513C08">
              <w:rPr>
                <w:rFonts w:ascii="ＭＳ ゴシック" w:eastAsia="ＭＳ ゴシック" w:hAnsi="ＭＳ ゴシック" w:hint="eastAsia"/>
              </w:rPr>
              <w:t>、トラック等、トラクタ</w:t>
            </w:r>
            <w:r>
              <w:rPr>
                <w:rFonts w:ascii="ＭＳ ゴシック" w:eastAsia="ＭＳ ゴシック" w:hAnsi="ＭＳ ゴシック" w:hint="eastAsia"/>
              </w:rPr>
              <w:t>】</w:t>
            </w:r>
          </w:p>
          <w:p w:rsidR="00E54FE4" w:rsidRDefault="00E54FE4" w:rsidP="00E54FE4">
            <w:pPr>
              <w:ind w:left="643" w:hangingChars="306" w:hanging="643"/>
              <w:rPr>
                <w:rFonts w:ascii="ＭＳ ゴシック" w:eastAsia="ＭＳ ゴシック" w:hAnsi="ＭＳ ゴシック"/>
              </w:rPr>
            </w:pPr>
            <w:r>
              <w:rPr>
                <w:rFonts w:ascii="ＭＳ ゴシック" w:eastAsia="ＭＳ ゴシック" w:hAnsi="ＭＳ ゴシック" w:hint="eastAsia"/>
              </w:rPr>
              <w:t xml:space="preserve">　</w:t>
            </w:r>
            <w:r w:rsidR="00B04972">
              <w:rPr>
                <w:rFonts w:ascii="ＭＳ ゴシック" w:eastAsia="ＭＳ ゴシック" w:hAnsi="ＭＳ ゴシック" w:hint="eastAsia"/>
              </w:rPr>
              <w:t>基準値1:</w:t>
            </w:r>
            <w:r w:rsidR="00513C08">
              <w:rPr>
                <w:rFonts w:ascii="ＭＳ ゴシック" w:eastAsia="ＭＳ ゴシック" w:hAnsi="ＭＳ ゴシック" w:hint="eastAsia"/>
              </w:rPr>
              <w:t>電動車等</w:t>
            </w:r>
          </w:p>
          <w:p w:rsidR="00E54FE4" w:rsidRDefault="00E54FE4" w:rsidP="00E54FE4">
            <w:pPr>
              <w:ind w:left="643" w:hangingChars="306" w:hanging="643"/>
              <w:rPr>
                <w:rFonts w:ascii="ＭＳ ゴシック" w:eastAsia="ＭＳ ゴシック" w:hAnsi="ＭＳ ゴシック"/>
              </w:rPr>
            </w:pPr>
            <w:r>
              <w:rPr>
                <w:rFonts w:ascii="ＭＳ ゴシック" w:eastAsia="ＭＳ ゴシック" w:hAnsi="ＭＳ ゴシック" w:hint="eastAsia"/>
              </w:rPr>
              <w:t xml:space="preserve">　</w:t>
            </w:r>
            <w:r w:rsidR="00B04972">
              <w:rPr>
                <w:rFonts w:ascii="ＭＳ ゴシック" w:eastAsia="ＭＳ ゴシック" w:hAnsi="ＭＳ ゴシック" w:hint="eastAsia"/>
              </w:rPr>
              <w:t>基準値2</w:t>
            </w:r>
            <w:r w:rsidR="00B04972">
              <w:rPr>
                <w:rFonts w:ascii="ＭＳ ゴシック" w:eastAsia="ＭＳ ゴシック" w:hAnsi="ＭＳ ゴシック"/>
              </w:rPr>
              <w:t>:</w:t>
            </w:r>
            <w:r w:rsidR="00B04972">
              <w:rPr>
                <w:rFonts w:ascii="ＭＳ ゴシック" w:eastAsia="ＭＳ ゴシック" w:hAnsi="ＭＳ ゴシック" w:hint="eastAsia"/>
              </w:rPr>
              <w:t>次世代自動車又は</w:t>
            </w:r>
            <w:r w:rsidR="00513C08">
              <w:rPr>
                <w:rFonts w:ascii="ＭＳ ゴシック" w:eastAsia="ＭＳ ゴシック" w:hAnsi="ＭＳ ゴシック" w:hint="eastAsia"/>
              </w:rPr>
              <w:t>一定の燃費性能を満たす車</w:t>
            </w:r>
          </w:p>
          <w:p w:rsidR="00B04972" w:rsidRDefault="00E54FE4" w:rsidP="00E54FE4">
            <w:pPr>
              <w:ind w:left="643" w:hangingChars="306" w:hanging="643"/>
              <w:rPr>
                <w:rFonts w:ascii="ＭＳ ゴシック" w:eastAsia="ＭＳ ゴシック" w:hAnsi="ＭＳ ゴシック"/>
              </w:rPr>
            </w:pPr>
            <w:r>
              <w:rPr>
                <w:rFonts w:ascii="ＭＳ ゴシック" w:eastAsia="ＭＳ ゴシック" w:hAnsi="ＭＳ ゴシック" w:hint="eastAsia"/>
              </w:rPr>
              <w:t xml:space="preserve">　　　　　 </w:t>
            </w:r>
            <w:r w:rsidR="00513C08">
              <w:rPr>
                <w:rFonts w:ascii="ＭＳ ゴシック" w:eastAsia="ＭＳ ゴシック" w:hAnsi="ＭＳ ゴシック" w:hint="eastAsia"/>
              </w:rPr>
              <w:t>両（</w:t>
            </w:r>
            <w:r w:rsidR="00834786">
              <w:rPr>
                <w:rFonts w:ascii="ＭＳ ゴシック" w:eastAsia="ＭＳ ゴシック" w:hAnsi="ＭＳ ゴシック" w:hint="eastAsia"/>
              </w:rPr>
              <w:t>2025</w:t>
            </w:r>
            <w:r w:rsidR="00513C08">
              <w:rPr>
                <w:rFonts w:ascii="ＭＳ ゴシック" w:eastAsia="ＭＳ ゴシック" w:hAnsi="ＭＳ ゴシック" w:hint="eastAsia"/>
              </w:rPr>
              <w:t>年度燃費基準</w:t>
            </w:r>
            <w:r w:rsidR="00834786">
              <w:rPr>
                <w:rFonts w:ascii="ＭＳ ゴシック" w:eastAsia="ＭＳ ゴシック" w:hAnsi="ＭＳ ゴシック" w:hint="eastAsia"/>
              </w:rPr>
              <w:t>95</w:t>
            </w:r>
            <w:r w:rsidR="00513C08">
              <w:rPr>
                <w:rFonts w:ascii="ＭＳ ゴシック" w:eastAsia="ＭＳ ゴシック" w:hAnsi="ＭＳ ゴシック"/>
              </w:rPr>
              <w:t>%</w:t>
            </w:r>
            <w:r w:rsidR="00513C08">
              <w:rPr>
                <w:rFonts w:ascii="ＭＳ ゴシック" w:eastAsia="ＭＳ ゴシック" w:hAnsi="ＭＳ ゴシック" w:hint="eastAsia"/>
              </w:rPr>
              <w:t>達成）</w:t>
            </w:r>
          </w:p>
          <w:p w:rsidR="00B04972" w:rsidRPr="00E54FE4" w:rsidRDefault="00B04972" w:rsidP="00B04972">
            <w:pPr>
              <w:tabs>
                <w:tab w:val="left" w:pos="477"/>
              </w:tabs>
              <w:ind w:leftChars="300" w:left="630"/>
              <w:rPr>
                <w:rFonts w:ascii="ＭＳ ゴシック" w:eastAsia="ＭＳ ゴシック" w:hAnsi="ＭＳ ゴシック"/>
              </w:rPr>
            </w:pPr>
          </w:p>
          <w:p w:rsidR="00B04972" w:rsidRDefault="00B04972" w:rsidP="009E4119">
            <w:pPr>
              <w:tabs>
                <w:tab w:val="left" w:pos="477"/>
              </w:tabs>
              <w:rPr>
                <w:rFonts w:ascii="ＭＳ ゴシック" w:eastAsia="ＭＳ ゴシック" w:hAnsi="ＭＳ ゴシック"/>
              </w:rPr>
            </w:pPr>
            <w:r>
              <w:rPr>
                <w:rFonts w:ascii="ＭＳ ゴシック" w:eastAsia="ＭＳ ゴシック" w:hAnsi="ＭＳ ゴシック" w:hint="eastAsia"/>
              </w:rPr>
              <w:t xml:space="preserve">　　・「電動車等」とは、電気自動車、ハイブリッド自動車、</w:t>
            </w:r>
          </w:p>
          <w:p w:rsidR="00B04972" w:rsidRDefault="00B04972" w:rsidP="009E4119">
            <w:pPr>
              <w:tabs>
                <w:tab w:val="left" w:pos="477"/>
              </w:tabs>
              <w:ind w:leftChars="300" w:left="630"/>
              <w:rPr>
                <w:rFonts w:ascii="ＭＳ ゴシック" w:eastAsia="ＭＳ ゴシック" w:hAnsi="ＭＳ ゴシック"/>
              </w:rPr>
            </w:pPr>
            <w:r>
              <w:rPr>
                <w:rFonts w:ascii="ＭＳ ゴシック" w:eastAsia="ＭＳ ゴシック" w:hAnsi="ＭＳ ゴシック" w:hint="eastAsia"/>
              </w:rPr>
              <w:t>プラグインハイブリッド自動車、燃料電池自動車及び水素自動車をいう</w:t>
            </w:r>
          </w:p>
          <w:p w:rsidR="00B04972" w:rsidRDefault="00B04972" w:rsidP="007D5B1D">
            <w:pPr>
              <w:tabs>
                <w:tab w:val="left" w:pos="477"/>
              </w:tabs>
              <w:rPr>
                <w:rFonts w:ascii="ＭＳ ゴシック" w:eastAsia="ＭＳ ゴシック" w:hAnsi="ＭＳ ゴシック"/>
              </w:rPr>
            </w:pPr>
            <w:r>
              <w:rPr>
                <w:rFonts w:ascii="ＭＳ ゴシック" w:eastAsia="ＭＳ ゴシック" w:hAnsi="ＭＳ ゴシック" w:hint="eastAsia"/>
              </w:rPr>
              <w:lastRenderedPageBreak/>
              <w:t xml:space="preserve">　　・「次世代自動車」とは、</w:t>
            </w:r>
            <w:r w:rsidR="00834786">
              <w:rPr>
                <w:rFonts w:ascii="ＭＳ ゴシック" w:eastAsia="ＭＳ ゴシック" w:hAnsi="ＭＳ ゴシック" w:hint="eastAsia"/>
              </w:rPr>
              <w:t>電気自動車、燃料電池自動車、プラグインハイブリッド自動車、ハイブリッド自動車、水素自動車、</w:t>
            </w:r>
            <w:r>
              <w:rPr>
                <w:rFonts w:ascii="ＭＳ ゴシック" w:eastAsia="ＭＳ ゴシック" w:hAnsi="ＭＳ ゴシック" w:hint="eastAsia"/>
              </w:rPr>
              <w:t>天然ガス自動車及びクリーンディーゼル自動車をいう</w:t>
            </w:r>
          </w:p>
          <w:p w:rsidR="00B04972" w:rsidRDefault="00B04972" w:rsidP="009E4119">
            <w:pPr>
              <w:tabs>
                <w:tab w:val="left" w:pos="477"/>
              </w:tabs>
              <w:rPr>
                <w:rFonts w:ascii="ＭＳ ゴシック" w:eastAsia="ＭＳ ゴシック" w:hAnsi="ＭＳ ゴシック" w:cs="Arial"/>
                <w:sz w:val="20"/>
                <w:lang w:val="de-AT"/>
              </w:rPr>
            </w:pPr>
            <w:r>
              <w:rPr>
                <w:rFonts w:ascii="ＭＳ ゴシック" w:eastAsia="ＭＳ ゴシック" w:hAnsi="ＭＳ ゴシック" w:hint="eastAsia"/>
              </w:rPr>
              <w:t xml:space="preserve">　　・「乗用車」とは、</w:t>
            </w:r>
            <w:r w:rsidRPr="002A0A3C">
              <w:rPr>
                <w:rFonts w:ascii="ＭＳ ゴシック" w:eastAsia="ＭＳ ゴシック" w:hAnsi="ＭＳ ゴシック" w:cs="Arial" w:hint="eastAsia"/>
                <w:sz w:val="20"/>
                <w:lang w:val="de-AT"/>
              </w:rPr>
              <w:t>乗車定員</w:t>
            </w:r>
            <w:r>
              <w:rPr>
                <w:rFonts w:ascii="ＭＳ ゴシック" w:eastAsia="ＭＳ ゴシック" w:hAnsi="ＭＳ ゴシック" w:cs="Arial" w:hint="eastAsia"/>
                <w:sz w:val="20"/>
                <w:lang w:val="de-AT"/>
              </w:rPr>
              <w:t>９</w:t>
            </w:r>
            <w:r w:rsidRPr="002A0A3C">
              <w:rPr>
                <w:rFonts w:ascii="ＭＳ ゴシック" w:eastAsia="ＭＳ ゴシック" w:hAnsi="ＭＳ ゴシック" w:cs="Arial" w:hint="eastAsia"/>
                <w:sz w:val="20"/>
                <w:lang w:val="de-AT"/>
              </w:rPr>
              <w:t>人若しくは10人以下かつ</w:t>
            </w:r>
          </w:p>
          <w:p w:rsidR="00587D86" w:rsidRPr="009E4119" w:rsidRDefault="00B04972" w:rsidP="009E4119">
            <w:pPr>
              <w:tabs>
                <w:tab w:val="left" w:pos="477"/>
              </w:tabs>
              <w:ind w:leftChars="300" w:left="630"/>
              <w:rPr>
                <w:rFonts w:ascii="ＭＳ ゴシック" w:eastAsia="ＭＳ ゴシック" w:hAnsi="ＭＳ ゴシック"/>
              </w:rPr>
            </w:pPr>
            <w:r w:rsidRPr="002A0A3C">
              <w:rPr>
                <w:rFonts w:ascii="ＭＳ ゴシック" w:eastAsia="ＭＳ ゴシック" w:hAnsi="ＭＳ ゴシック" w:cs="Arial" w:hint="eastAsia"/>
                <w:sz w:val="20"/>
                <w:lang w:val="de-AT"/>
              </w:rPr>
              <w:t>車両総重量3.5t以下の乗用車であって、普通自動車、小型自動車及び軽自動車をいう</w:t>
            </w:r>
          </w:p>
          <w:p w:rsidR="00587D86" w:rsidRDefault="00B04972" w:rsidP="009E4119">
            <w:pPr>
              <w:tabs>
                <w:tab w:val="left" w:pos="477"/>
              </w:tabs>
              <w:ind w:leftChars="200" w:left="630" w:hangingChars="100" w:hanging="210"/>
              <w:rPr>
                <w:rFonts w:ascii="ＭＳ ゴシック" w:eastAsia="ＭＳ ゴシック" w:hAnsi="ＭＳ ゴシック" w:cs="Arial"/>
                <w:sz w:val="20"/>
                <w:lang w:val="de-AT"/>
              </w:rPr>
            </w:pPr>
            <w:r>
              <w:rPr>
                <w:rFonts w:ascii="ＭＳ ゴシック" w:eastAsia="ＭＳ ゴシック" w:hAnsi="ＭＳ ゴシック" w:hint="eastAsia"/>
              </w:rPr>
              <w:t>・</w:t>
            </w:r>
            <w:r w:rsidRPr="00AB1439">
              <w:rPr>
                <w:rFonts w:ascii="ＭＳ ゴシック" w:eastAsia="ＭＳ ゴシック" w:hAnsi="ＭＳ ゴシック" w:cs="Arial" w:hint="eastAsia"/>
                <w:sz w:val="20"/>
                <w:lang w:val="de-AT"/>
              </w:rPr>
              <w:t>「小型バス」とは、乗車定員</w:t>
            </w:r>
            <w:r w:rsidRPr="00C44837">
              <w:rPr>
                <w:rFonts w:ascii="ＭＳ ゴシック" w:eastAsia="ＭＳ ゴシック" w:hAnsi="ＭＳ ゴシック" w:cs="Arial" w:hint="eastAsia"/>
                <w:sz w:val="20"/>
                <w:lang w:val="de-AT"/>
              </w:rPr>
              <w:t>11</w:t>
            </w:r>
            <w:r w:rsidRPr="00AB1439">
              <w:rPr>
                <w:rFonts w:ascii="ＭＳ ゴシック" w:eastAsia="ＭＳ ゴシック" w:hAnsi="ＭＳ ゴシック" w:cs="Arial" w:hint="eastAsia"/>
                <w:sz w:val="20"/>
                <w:lang w:val="de-AT"/>
              </w:rPr>
              <w:t>人以上かつ車両総重量3.5t以下の乗用車をいう</w:t>
            </w:r>
          </w:p>
          <w:p w:rsidR="00B04972" w:rsidRDefault="00B04972" w:rsidP="009E4119">
            <w:pPr>
              <w:tabs>
                <w:tab w:val="left" w:pos="477"/>
              </w:tabs>
              <w:ind w:leftChars="200" w:left="630" w:hangingChars="100" w:hanging="210"/>
              <w:rPr>
                <w:rFonts w:ascii="ＭＳ ゴシック" w:eastAsia="ＭＳ ゴシック" w:hAnsi="ＭＳ ゴシック" w:cs="Arial"/>
                <w:sz w:val="20"/>
                <w:lang w:val="de-AT"/>
              </w:rPr>
            </w:pPr>
            <w:r>
              <w:rPr>
                <w:rFonts w:ascii="ＭＳ ゴシック" w:eastAsia="ＭＳ ゴシック" w:hAnsi="ＭＳ ゴシック" w:hint="eastAsia"/>
              </w:rPr>
              <w:t>・</w:t>
            </w:r>
            <w:r w:rsidRPr="00AB1439">
              <w:rPr>
                <w:rFonts w:ascii="ＭＳ ゴシック" w:eastAsia="ＭＳ ゴシック" w:hAnsi="ＭＳ ゴシック" w:cs="Arial" w:hint="eastAsia"/>
                <w:sz w:val="20"/>
                <w:lang w:val="de-AT"/>
              </w:rPr>
              <w:t>「小型貨物車」とは、車両総重量3.5t以下の貨物自動車をいう</w:t>
            </w:r>
          </w:p>
          <w:p w:rsidR="00B04972" w:rsidRDefault="00B04972" w:rsidP="009E4119">
            <w:pPr>
              <w:tabs>
                <w:tab w:val="left" w:pos="477"/>
              </w:tabs>
              <w:ind w:leftChars="200" w:left="630" w:hangingChars="100" w:hanging="210"/>
              <w:rPr>
                <w:rFonts w:ascii="ＭＳ ゴシック" w:eastAsia="ＭＳ ゴシック" w:hAnsi="ＭＳ ゴシック" w:cs="Arial"/>
                <w:sz w:val="20"/>
                <w:lang w:val="de-AT"/>
              </w:rPr>
            </w:pPr>
            <w:r>
              <w:rPr>
                <w:rFonts w:ascii="ＭＳ ゴシック" w:eastAsia="ＭＳ ゴシック" w:hAnsi="ＭＳ ゴシック" w:hint="eastAsia"/>
              </w:rPr>
              <w:t>・</w:t>
            </w:r>
            <w:r w:rsidRPr="00AB1439">
              <w:rPr>
                <w:rFonts w:ascii="ＭＳ ゴシック" w:eastAsia="ＭＳ ゴシック" w:hAnsi="ＭＳ ゴシック" w:cs="Arial" w:hint="eastAsia"/>
                <w:sz w:val="20"/>
                <w:lang w:val="de-AT"/>
              </w:rPr>
              <w:t>「バス等」とは、乗車定員10人以上かつ車両総重量3.5t超の乗用自動車をいう</w:t>
            </w:r>
          </w:p>
          <w:p w:rsidR="00B04972" w:rsidRDefault="00B04972" w:rsidP="009E4119">
            <w:pPr>
              <w:tabs>
                <w:tab w:val="left" w:pos="477"/>
              </w:tabs>
              <w:ind w:leftChars="200" w:left="630" w:hangingChars="100" w:hanging="210"/>
              <w:rPr>
                <w:rFonts w:ascii="ＭＳ ゴシック" w:eastAsia="ＭＳ ゴシック" w:hAnsi="ＭＳ ゴシック" w:cs="Arial"/>
                <w:sz w:val="20"/>
                <w:lang w:val="de-AT"/>
              </w:rPr>
            </w:pPr>
            <w:r>
              <w:rPr>
                <w:rFonts w:ascii="ＭＳ ゴシック" w:eastAsia="ＭＳ ゴシック" w:hAnsi="ＭＳ ゴシック" w:hint="eastAsia"/>
              </w:rPr>
              <w:t>・</w:t>
            </w:r>
            <w:r w:rsidRPr="00AB1439">
              <w:rPr>
                <w:rFonts w:ascii="ＭＳ ゴシック" w:eastAsia="ＭＳ ゴシック" w:hAnsi="ＭＳ ゴシック" w:cs="Arial" w:hint="eastAsia"/>
                <w:sz w:val="20"/>
                <w:lang w:val="de-AT"/>
              </w:rPr>
              <w:t>「トラック等」とは、車両総重量3.5t</w:t>
            </w:r>
            <w:r>
              <w:rPr>
                <w:rFonts w:ascii="ＭＳ ゴシック" w:eastAsia="ＭＳ ゴシック" w:hAnsi="ＭＳ ゴシック" w:cs="Arial" w:hint="eastAsia"/>
                <w:sz w:val="20"/>
                <w:lang w:val="de-AT"/>
              </w:rPr>
              <w:t>超の貨物自動車（けん引自動車を除く</w:t>
            </w:r>
            <w:r w:rsidRPr="00AB1439">
              <w:rPr>
                <w:rFonts w:ascii="ＭＳ ゴシック" w:eastAsia="ＭＳ ゴシック" w:hAnsi="ＭＳ ゴシック" w:cs="Arial" w:hint="eastAsia"/>
                <w:sz w:val="20"/>
                <w:lang w:val="de-AT"/>
              </w:rPr>
              <w:t>）をいう</w:t>
            </w:r>
          </w:p>
          <w:p w:rsidR="00B04972" w:rsidRPr="009E4119" w:rsidRDefault="00B04972" w:rsidP="009E4119">
            <w:pPr>
              <w:tabs>
                <w:tab w:val="left" w:pos="477"/>
              </w:tabs>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w:t>
            </w:r>
            <w:r w:rsidRPr="00AB1439">
              <w:rPr>
                <w:rFonts w:ascii="ＭＳ ゴシック" w:eastAsia="ＭＳ ゴシック" w:hAnsi="ＭＳ ゴシック" w:cs="Arial" w:hint="eastAsia"/>
                <w:sz w:val="20"/>
                <w:lang w:val="de-AT"/>
              </w:rPr>
              <w:t>「トラクタ」とは、車両総重量3.5t</w:t>
            </w:r>
            <w:r>
              <w:rPr>
                <w:rFonts w:ascii="ＭＳ ゴシック" w:eastAsia="ＭＳ ゴシック" w:hAnsi="ＭＳ ゴシック" w:cs="Arial" w:hint="eastAsia"/>
                <w:sz w:val="20"/>
                <w:lang w:val="de-AT"/>
              </w:rPr>
              <w:t>超の</w:t>
            </w:r>
            <w:r w:rsidR="00585948">
              <w:rPr>
                <w:rFonts w:ascii="ＭＳ ゴシック" w:eastAsia="ＭＳ ゴシック" w:hAnsi="ＭＳ ゴシック" w:cs="Arial" w:hint="eastAsia"/>
                <w:sz w:val="20"/>
                <w:lang w:val="de-AT"/>
              </w:rPr>
              <w:t>けん引</w:t>
            </w:r>
            <w:r>
              <w:rPr>
                <w:rFonts w:ascii="ＭＳ ゴシック" w:eastAsia="ＭＳ ゴシック" w:hAnsi="ＭＳ ゴシック" w:cs="Arial" w:hint="eastAsia"/>
                <w:sz w:val="20"/>
                <w:lang w:val="de-AT"/>
              </w:rPr>
              <w:t>自動車（けん引自動車に限る</w:t>
            </w:r>
            <w:r w:rsidRPr="00AB1439">
              <w:rPr>
                <w:rFonts w:ascii="ＭＳ ゴシック" w:eastAsia="ＭＳ ゴシック" w:hAnsi="ＭＳ ゴシック" w:cs="Arial" w:hint="eastAsia"/>
                <w:sz w:val="20"/>
                <w:lang w:val="de-AT"/>
              </w:rPr>
              <w:t>）をいう</w:t>
            </w:r>
          </w:p>
        </w:tc>
        <w:tc>
          <w:tcPr>
            <w:tcW w:w="727" w:type="pct"/>
            <w:shd w:val="clear" w:color="auto" w:fill="auto"/>
          </w:tcPr>
          <w:p w:rsidR="00B02B93" w:rsidRDefault="00CE7FCA" w:rsidP="009E4119">
            <w:pPr>
              <w:rPr>
                <w:ins w:id="18" w:author="N0815331" w:date="2025-09-30T13:15:00Z"/>
                <w:rFonts w:ascii="ＭＳ ゴシック" w:eastAsia="ＭＳ ゴシック" w:hAnsi="ＭＳ ゴシック"/>
              </w:rPr>
            </w:pPr>
            <w:r>
              <w:rPr>
                <w:rFonts w:ascii="ＭＳ ゴシック" w:eastAsia="ＭＳ ゴシック" w:hAnsi="ＭＳ ゴシック"/>
              </w:rPr>
              <w:lastRenderedPageBreak/>
              <w:pict>
                <v:shape id="_x0000_i1029" type="#_x0000_t75" style="width:75.45pt;height:24pt">
                  <v:imagedata r:id="rId39" o:title=""/>
                </v:shape>
              </w:pict>
            </w:r>
            <w:r w:rsidR="00AC3C7E">
              <w:rPr>
                <w:rFonts w:ascii="ＭＳ ゴシック" w:eastAsia="ＭＳ ゴシック" w:hAnsi="ＭＳ ゴシック" w:hint="eastAsia"/>
              </w:rPr>
              <w:t>上記マーク品</w:t>
            </w:r>
            <w:r w:rsidR="00513C08">
              <w:rPr>
                <w:rFonts w:ascii="ＭＳ ゴシック" w:eastAsia="ＭＳ ゴシック" w:hAnsi="ＭＳ ゴシック" w:hint="eastAsia"/>
              </w:rPr>
              <w:t>のA</w:t>
            </w:r>
            <w:r w:rsidR="00513C08">
              <w:rPr>
                <w:rFonts w:ascii="ＭＳ ゴシック" w:eastAsia="ＭＳ ゴシック" w:hAnsi="ＭＳ ゴシック"/>
              </w:rPr>
              <w:t>AA,AA</w:t>
            </w:r>
            <w:r w:rsidR="00AC3C7E">
              <w:rPr>
                <w:rFonts w:ascii="ＭＳ ゴシック" w:eastAsia="ＭＳ ゴシック" w:hAnsi="ＭＳ ゴシック" w:hint="eastAsia"/>
              </w:rPr>
              <w:t>は</w:t>
            </w:r>
            <w:r w:rsidR="0053196D">
              <w:rPr>
                <w:rFonts w:ascii="ＭＳ ゴシック" w:eastAsia="ＭＳ ゴシック" w:hAnsi="ＭＳ ゴシック" w:hint="eastAsia"/>
              </w:rPr>
              <w:t>グリーン購入法</w:t>
            </w:r>
            <w:r w:rsidR="00AC3C7E">
              <w:rPr>
                <w:rFonts w:ascii="ＭＳ ゴシック" w:eastAsia="ＭＳ ゴシック" w:hAnsi="ＭＳ ゴシック" w:hint="eastAsia"/>
              </w:rPr>
              <w:t>の基準</w:t>
            </w:r>
            <w:r w:rsidR="00513C08">
              <w:rPr>
                <w:rFonts w:ascii="ＭＳ ゴシック" w:eastAsia="ＭＳ ゴシック" w:hAnsi="ＭＳ ゴシック" w:hint="eastAsia"/>
              </w:rPr>
              <w:t>値1</w:t>
            </w:r>
            <w:r w:rsidR="00AC3C7E">
              <w:rPr>
                <w:rFonts w:ascii="ＭＳ ゴシック" w:eastAsia="ＭＳ ゴシック" w:hAnsi="ＭＳ ゴシック" w:hint="eastAsia"/>
              </w:rPr>
              <w:t>を</w:t>
            </w:r>
            <w:r w:rsidR="00513C08">
              <w:rPr>
                <w:rFonts w:ascii="ＭＳ ゴシック" w:eastAsia="ＭＳ ゴシック" w:hAnsi="ＭＳ ゴシック" w:hint="eastAsia"/>
              </w:rPr>
              <w:t>、Aは基準値</w:t>
            </w:r>
            <w:r w:rsidR="00513C08">
              <w:rPr>
                <w:rFonts w:ascii="ＭＳ ゴシック" w:eastAsia="ＭＳ ゴシック" w:hAnsi="ＭＳ ゴシック" w:hint="eastAsia"/>
              </w:rPr>
              <w:lastRenderedPageBreak/>
              <w:t>2を</w:t>
            </w:r>
            <w:r w:rsidR="00AC3C7E">
              <w:rPr>
                <w:rFonts w:ascii="ＭＳ ゴシック" w:eastAsia="ＭＳ ゴシック" w:hAnsi="ＭＳ ゴシック" w:hint="eastAsia"/>
              </w:rPr>
              <w:t>満たしています（乗用車用タイヤ）</w:t>
            </w:r>
          </w:p>
          <w:p w:rsidR="00CE7FCA" w:rsidRDefault="00CE7FCA" w:rsidP="009E4119">
            <w:pPr>
              <w:rPr>
                <w:ins w:id="19" w:author="N0815331" w:date="2025-09-30T13:16:00Z"/>
                <w:rFonts w:ascii="ＭＳ ゴシック" w:eastAsia="ＭＳ ゴシック" w:hAnsi="ＭＳ ゴシック"/>
              </w:rPr>
            </w:pPr>
          </w:p>
          <w:p w:rsidR="00CE7FCA" w:rsidRDefault="00CE7FCA" w:rsidP="009E4119">
            <w:pPr>
              <w:rPr>
                <w:ins w:id="20" w:author="N0815331" w:date="2025-09-30T13:15:00Z"/>
                <w:rFonts w:ascii="ＭＳ ゴシック" w:eastAsia="ＭＳ ゴシック" w:hAnsi="ＭＳ ゴシック"/>
              </w:rPr>
            </w:pPr>
            <w:ins w:id="21" w:author="N0815331" w:date="2025-09-30T13:16:00Z">
              <w:r>
                <w:rPr>
                  <w:rFonts w:ascii="ＭＳ ゴシック" w:eastAsia="ＭＳ ゴシック" w:hAnsi="ＭＳ ゴシック"/>
                  <w:noProof/>
                </w:rPr>
                <w:pict>
                  <v:shape id="_x0000_s1440" type="#_x0000_t75" style="position:absolute;left:0;text-align:left;margin-left:19.7pt;margin-top:8.6pt;width:54pt;height:51.75pt;z-index:-251628032;mso-position-horizontal-relative:text;mso-position-vertical-relative:line" wrapcoords="-300 0 -300 21287 21600 21287 21600 0 -300 0">
                    <v:imagedata r:id="rId27" o:title=""/>
                    <w10:wrap type="square"/>
                  </v:shape>
                </w:pict>
              </w:r>
            </w:ins>
          </w:p>
          <w:p w:rsidR="00CE7FCA" w:rsidRDefault="00CE7FCA" w:rsidP="009E4119">
            <w:pPr>
              <w:rPr>
                <w:ins w:id="22" w:author="N0815331" w:date="2025-09-30T13:16:00Z"/>
                <w:rFonts w:ascii="ＭＳ ゴシック" w:eastAsia="ＭＳ ゴシック" w:hAnsi="ＭＳ ゴシック"/>
              </w:rPr>
            </w:pPr>
          </w:p>
          <w:p w:rsidR="00CE7FCA" w:rsidRDefault="00CE7FCA" w:rsidP="009E4119">
            <w:pPr>
              <w:rPr>
                <w:ins w:id="23" w:author="N0815331" w:date="2025-09-30T13:16:00Z"/>
                <w:rFonts w:ascii="ＭＳ ゴシック" w:eastAsia="ＭＳ ゴシック" w:hAnsi="ＭＳ ゴシック"/>
              </w:rPr>
            </w:pPr>
          </w:p>
          <w:p w:rsidR="00CE7FCA" w:rsidRDefault="00CE7FCA" w:rsidP="009E4119">
            <w:pPr>
              <w:rPr>
                <w:ins w:id="24" w:author="N0815331" w:date="2025-09-30T13:16:00Z"/>
                <w:rFonts w:ascii="ＭＳ ゴシック" w:eastAsia="ＭＳ ゴシック" w:hAnsi="ＭＳ ゴシック"/>
              </w:rPr>
            </w:pPr>
          </w:p>
          <w:p w:rsidR="00CE7FCA" w:rsidRDefault="00CE7FCA" w:rsidP="009E4119">
            <w:pPr>
              <w:rPr>
                <w:rFonts w:ascii="ＭＳ ゴシック" w:eastAsia="ＭＳ ゴシック" w:hAnsi="ＭＳ ゴシック" w:hint="eastAsia"/>
              </w:rPr>
            </w:pPr>
          </w:p>
          <w:p w:rsidR="00383166" w:rsidRPr="00383166" w:rsidRDefault="00383166" w:rsidP="00383166">
            <w:pPr>
              <w:jc w:val="left"/>
              <w:rPr>
                <w:rFonts w:ascii="ＭＳ ゴシック" w:eastAsia="ＭＳ ゴシック" w:hAnsi="ＭＳ ゴシック"/>
              </w:rPr>
            </w:pPr>
            <w:r>
              <w:rPr>
                <w:rFonts w:ascii="ＭＳ ゴシック" w:eastAsia="ＭＳ ゴシック" w:hAnsi="ＭＳ ゴシック" w:hint="eastAsia"/>
              </w:rPr>
              <w:t>エコマーク（No.110）認定品は、グリーン購入法に適合しています。</w:t>
            </w:r>
            <w:r w:rsidR="007D2536">
              <w:rPr>
                <w:rFonts w:ascii="ＭＳ ゴシック" w:eastAsia="ＭＳ ゴシック" w:hAnsi="ＭＳ ゴシック" w:hint="eastAsia"/>
              </w:rPr>
              <w:t>（２サイクルエンジン油）</w:t>
            </w:r>
          </w:p>
        </w:tc>
        <w:tc>
          <w:tcPr>
            <w:tcW w:w="1152" w:type="pct"/>
            <w:vMerge w:val="restart"/>
            <w:shd w:val="clear" w:color="auto" w:fill="auto"/>
          </w:tcPr>
          <w:p w:rsidR="00AA7AFB" w:rsidRPr="0042613A" w:rsidRDefault="00B02B93" w:rsidP="000E44BB">
            <w:pPr>
              <w:rPr>
                <w:rFonts w:ascii="ＭＳ ゴシック" w:eastAsia="ＭＳ ゴシック" w:hAnsi="ＭＳ ゴシック"/>
              </w:rPr>
            </w:pPr>
            <w:r w:rsidRPr="0009348A">
              <w:rPr>
                <w:rFonts w:ascii="ＭＳ ゴシック" w:eastAsia="ＭＳ ゴシック" w:hAnsi="ＭＳ ゴシック" w:hint="eastAsia"/>
              </w:rPr>
              <w:lastRenderedPageBreak/>
              <w:t>国土交通省HP 「自動車の燃費性能に</w:t>
            </w:r>
            <w:r w:rsidR="0053196D">
              <w:rPr>
                <w:rFonts w:ascii="ＭＳ ゴシック" w:eastAsia="ＭＳ ゴシック" w:hAnsi="ＭＳ ゴシック" w:hint="eastAsia"/>
              </w:rPr>
              <w:t>関する公表</w:t>
            </w:r>
            <w:r w:rsidRPr="0009348A">
              <w:rPr>
                <w:rFonts w:ascii="ＭＳ ゴシック" w:eastAsia="ＭＳ ゴシック" w:hAnsi="ＭＳ ゴシック" w:hint="eastAsia"/>
              </w:rPr>
              <w:t>」</w:t>
            </w:r>
            <w:hyperlink w:history="1"/>
          </w:p>
          <w:p w:rsidR="00B02B93" w:rsidRDefault="00CE7FCA" w:rsidP="000E44BB">
            <w:pPr>
              <w:rPr>
                <w:rFonts w:ascii="ＭＳ ゴシック" w:eastAsia="ＭＳ ゴシック" w:hAnsi="ＭＳ ゴシック"/>
              </w:rPr>
            </w:pPr>
            <w:hyperlink r:id="rId40" w:history="1">
              <w:r w:rsidR="0042613A" w:rsidRPr="0004752E">
                <w:rPr>
                  <w:rStyle w:val="a4"/>
                  <w:rFonts w:ascii="ＭＳ ゴシック" w:eastAsia="ＭＳ ゴシック" w:hAnsi="ＭＳ ゴシック"/>
                </w:rPr>
                <w:t>http://www.mlit.go.jp/jidosha/jidosha_fr10_000013.html</w:t>
              </w:r>
            </w:hyperlink>
          </w:p>
          <w:p w:rsidR="0042613A" w:rsidRPr="00C46E2A" w:rsidRDefault="0042613A" w:rsidP="000E44BB">
            <w:pPr>
              <w:rPr>
                <w:rFonts w:ascii="ＭＳ ゴシック" w:eastAsia="ＭＳ ゴシック" w:hAnsi="ＭＳ ゴシック"/>
              </w:rPr>
            </w:pPr>
          </w:p>
          <w:p w:rsidR="00B02B93" w:rsidRPr="0009348A" w:rsidRDefault="00B02B93" w:rsidP="000E44BB">
            <w:pPr>
              <w:rPr>
                <w:rFonts w:ascii="ＭＳ ゴシック" w:eastAsia="ＭＳ ゴシック" w:hAnsi="ＭＳ ゴシック"/>
              </w:rPr>
            </w:pPr>
            <w:r w:rsidRPr="0009348A">
              <w:rPr>
                <w:rFonts w:ascii="ＭＳ ゴシック" w:eastAsia="ＭＳ ゴシック" w:hAnsi="ＭＳ ゴシック" w:hint="eastAsia"/>
              </w:rPr>
              <w:lastRenderedPageBreak/>
              <w:t>国土交通省HP 「自動車燃費一覧について」</w:t>
            </w:r>
          </w:p>
          <w:p w:rsidR="00AA7AFB" w:rsidRDefault="00CE7FCA" w:rsidP="000E44BB">
            <w:pPr>
              <w:rPr>
                <w:rFonts w:ascii="ＭＳ ゴシック" w:eastAsia="ＭＳ ゴシック" w:hAnsi="ＭＳ ゴシック"/>
                <w:w w:val="50"/>
              </w:rPr>
            </w:pPr>
            <w:hyperlink r:id="rId41" w:history="1">
              <w:r w:rsidR="00AA7AFB" w:rsidRPr="00562309">
                <w:rPr>
                  <w:rStyle w:val="a4"/>
                  <w:rFonts w:ascii="ＭＳ ゴシック" w:eastAsia="ＭＳ ゴシック" w:hAnsi="ＭＳ ゴシック"/>
                  <w:w w:val="50"/>
                </w:rPr>
                <w:t>http://www.mlit.go.jp/jidosha/jidosha_mn10_000002.html</w:t>
              </w:r>
            </w:hyperlink>
          </w:p>
          <w:p w:rsidR="00B02B93" w:rsidRPr="0009348A" w:rsidRDefault="00B02B93" w:rsidP="000E44BB">
            <w:pPr>
              <w:rPr>
                <w:rFonts w:ascii="ＭＳ ゴシック" w:eastAsia="ＭＳ ゴシック" w:hAnsi="ＭＳ ゴシック"/>
              </w:rPr>
            </w:pPr>
            <w:r w:rsidRPr="0009348A">
              <w:rPr>
                <w:rFonts w:ascii="ＭＳ ゴシック" w:eastAsia="ＭＳ ゴシック" w:hAnsi="ＭＳ ゴシック" w:hint="eastAsia"/>
              </w:rPr>
              <w:t>国土交通省HP 「低排出ガス車認定実施要領」</w:t>
            </w:r>
          </w:p>
          <w:p w:rsidR="00B02B93" w:rsidRPr="0009348A" w:rsidRDefault="00CE7FCA" w:rsidP="000E44BB">
            <w:pPr>
              <w:rPr>
                <w:rFonts w:ascii="ＭＳ ゴシック" w:eastAsia="ＭＳ ゴシック" w:hAnsi="ＭＳ ゴシック"/>
                <w:w w:val="55"/>
              </w:rPr>
            </w:pPr>
            <w:hyperlink r:id="rId42" w:history="1">
              <w:r w:rsidR="00B02B93" w:rsidRPr="0009348A">
                <w:rPr>
                  <w:rStyle w:val="a4"/>
                  <w:rFonts w:ascii="ＭＳ ゴシック" w:eastAsia="ＭＳ ゴシック" w:hAnsi="ＭＳ ゴシック" w:hint="eastAsia"/>
                  <w:w w:val="55"/>
                </w:rPr>
                <w:t>http://www.mlit.go.jp/jidosha/lowgas/youryou/lowgas.htm</w:t>
              </w:r>
            </w:hyperlink>
            <w:r w:rsidR="0042613A">
              <w:rPr>
                <w:rFonts w:ascii="ＭＳ ゴシック" w:eastAsia="ＭＳ ゴシック" w:hAnsi="ＭＳ ゴシック"/>
                <w:w w:val="55"/>
              </w:rPr>
              <w:t>l</w:t>
            </w:r>
          </w:p>
          <w:p w:rsidR="00B02B93" w:rsidRPr="0009348A" w:rsidRDefault="00B02B93" w:rsidP="000E44BB">
            <w:pPr>
              <w:rPr>
                <w:rFonts w:ascii="ＭＳ ゴシック" w:eastAsia="ＭＳ ゴシック" w:hAnsi="ＭＳ ゴシック"/>
              </w:rPr>
            </w:pPr>
          </w:p>
          <w:p w:rsidR="00B02B93" w:rsidRPr="0009348A" w:rsidRDefault="00B02B93" w:rsidP="00CD6BEE">
            <w:pPr>
              <w:rPr>
                <w:rFonts w:ascii="ＭＳ ゴシック" w:eastAsia="ＭＳ ゴシック" w:hAnsi="ＭＳ ゴシック"/>
              </w:rPr>
            </w:pPr>
          </w:p>
          <w:p w:rsidR="00B02B93" w:rsidRPr="0009348A" w:rsidRDefault="00B02B93" w:rsidP="00CD6BEE">
            <w:pPr>
              <w:rPr>
                <w:rFonts w:ascii="ＭＳ ゴシック" w:eastAsia="ＭＳ ゴシック" w:hAnsi="ＭＳ ゴシック"/>
              </w:rPr>
            </w:pPr>
            <w:r w:rsidRPr="0009348A">
              <w:rPr>
                <w:rFonts w:ascii="ＭＳ ゴシック" w:eastAsia="ＭＳ ゴシック" w:hAnsi="ＭＳ ゴシック" w:hint="eastAsia"/>
              </w:rPr>
              <w:t>国土交通省 HP 「低排出ガス認定自動車に関する公表」</w:t>
            </w:r>
          </w:p>
          <w:p w:rsidR="00B02B93" w:rsidRPr="0009348A" w:rsidRDefault="00CE7FCA" w:rsidP="00CD6BEE">
            <w:pPr>
              <w:rPr>
                <w:rFonts w:ascii="ＭＳ ゴシック" w:eastAsia="ＭＳ ゴシック" w:hAnsi="ＭＳ ゴシック"/>
                <w:w w:val="50"/>
              </w:rPr>
            </w:pPr>
            <w:hyperlink w:history="1"/>
            <w:r w:rsidR="0053196D" w:rsidRPr="0053196D">
              <w:rPr>
                <w:rFonts w:ascii="ＭＳ ゴシック" w:eastAsia="ＭＳ ゴシック" w:hAnsi="ＭＳ ゴシック"/>
                <w:w w:val="50"/>
              </w:rPr>
              <w:t>http://www.mlit.go.jp/jidosha/jidosha_tk10_000014.html</w:t>
            </w:r>
          </w:p>
          <w:p w:rsidR="00B02B93" w:rsidRPr="0009348A" w:rsidRDefault="00B02B93" w:rsidP="00CD6BEE">
            <w:pPr>
              <w:rPr>
                <w:rFonts w:ascii="ＭＳ ゴシック" w:eastAsia="ＭＳ ゴシック" w:hAnsi="ＭＳ ゴシック"/>
              </w:rPr>
            </w:pPr>
          </w:p>
          <w:p w:rsidR="00B02B93" w:rsidRPr="0009348A" w:rsidRDefault="00B02B93" w:rsidP="00CD6BEE">
            <w:pPr>
              <w:rPr>
                <w:rFonts w:ascii="ＭＳ ゴシック" w:eastAsia="ＭＳ ゴシック" w:hAnsi="ＭＳ ゴシック"/>
              </w:rPr>
            </w:pPr>
            <w:r w:rsidRPr="0009348A">
              <w:rPr>
                <w:rFonts w:ascii="ＭＳ ゴシック" w:eastAsia="ＭＳ ゴシック" w:hAnsi="ＭＳ ゴシック" w:hint="eastAsia"/>
              </w:rPr>
              <w:t>（一社）日本自動車工業会 「グリーン購入法適合車種リスト」</w:t>
            </w:r>
          </w:p>
          <w:p w:rsidR="00B02B93" w:rsidRPr="0009348A" w:rsidRDefault="00CE7FCA" w:rsidP="00CD6BEE">
            <w:pPr>
              <w:rPr>
                <w:rFonts w:ascii="ＭＳ ゴシック" w:eastAsia="ＭＳ ゴシック" w:hAnsi="ＭＳ ゴシック"/>
                <w:w w:val="55"/>
              </w:rPr>
            </w:pPr>
            <w:hyperlink r:id="rId43" w:history="1">
              <w:r w:rsidR="00B02B93" w:rsidRPr="0009348A">
                <w:rPr>
                  <w:rStyle w:val="a4"/>
                  <w:rFonts w:ascii="ＭＳ ゴシック" w:eastAsia="ＭＳ ゴシック" w:hAnsi="ＭＳ ゴシック"/>
                  <w:w w:val="55"/>
                </w:rPr>
                <w:t>http://www.jama.or.jp/eco/eco_car/green_list/index.html</w:t>
              </w:r>
            </w:hyperlink>
          </w:p>
          <w:p w:rsidR="00B02B93" w:rsidRPr="0009348A" w:rsidRDefault="00B02B93" w:rsidP="00CD6BEE">
            <w:pPr>
              <w:rPr>
                <w:rFonts w:ascii="ＭＳ ゴシック" w:eastAsia="ＭＳ ゴシック" w:hAnsi="ＭＳ ゴシック"/>
              </w:rPr>
            </w:pPr>
          </w:p>
          <w:p w:rsidR="00B02B93" w:rsidRPr="0009348A" w:rsidRDefault="00B02B93" w:rsidP="00CD6BEE">
            <w:pPr>
              <w:rPr>
                <w:rFonts w:ascii="ＭＳ ゴシック" w:eastAsia="ＭＳ ゴシック" w:hAnsi="ＭＳ ゴシック"/>
              </w:rPr>
            </w:pPr>
            <w:r w:rsidRPr="0009348A">
              <w:rPr>
                <w:rFonts w:ascii="ＭＳ ゴシック" w:eastAsia="ＭＳ ゴシック" w:hAnsi="ＭＳ ゴシック" w:hint="eastAsia"/>
              </w:rPr>
              <w:t>（一社）日本自動車タイヤ協会「低燃費タイヤ等の普及促進に関する表示ガイドライン」</w:t>
            </w:r>
          </w:p>
          <w:p w:rsidR="00B02B93" w:rsidRPr="0009348A" w:rsidRDefault="00B02B93" w:rsidP="00CD6BEE">
            <w:pPr>
              <w:rPr>
                <w:rFonts w:ascii="ＭＳ ゴシック" w:eastAsia="ＭＳ ゴシック" w:hAnsi="ＭＳ ゴシック"/>
                <w:w w:val="50"/>
              </w:rPr>
            </w:pPr>
            <w:r w:rsidRPr="0009348A">
              <w:rPr>
                <w:rFonts w:ascii="ＭＳ ゴシック" w:eastAsia="ＭＳ ゴシック" w:hAnsi="ＭＳ ゴシック"/>
                <w:w w:val="50"/>
              </w:rPr>
              <w:t xml:space="preserve"> </w:t>
            </w:r>
            <w:hyperlink r:id="rId44" w:history="1">
              <w:r w:rsidRPr="0009348A">
                <w:rPr>
                  <w:rStyle w:val="a4"/>
                  <w:rFonts w:ascii="ＭＳ ゴシック" w:eastAsia="ＭＳ ゴシック" w:hAnsi="ＭＳ ゴシック"/>
                  <w:w w:val="50"/>
                </w:rPr>
                <w:t>http://www.jatma.or.jp/news_psd/news1143.pdf</w:t>
              </w:r>
            </w:hyperlink>
          </w:p>
          <w:p w:rsidR="00B02B93" w:rsidRPr="0009348A" w:rsidRDefault="00B02B93" w:rsidP="00CD6BEE">
            <w:pPr>
              <w:rPr>
                <w:rFonts w:ascii="ＭＳ ゴシック" w:eastAsia="ＭＳ ゴシック" w:hAnsi="ＭＳ ゴシック"/>
              </w:rPr>
            </w:pPr>
          </w:p>
          <w:p w:rsidR="00B02B93" w:rsidRPr="0009348A" w:rsidRDefault="00B02B93" w:rsidP="00CD6BEE">
            <w:pPr>
              <w:rPr>
                <w:rFonts w:ascii="ＭＳ ゴシック" w:eastAsia="ＭＳ ゴシック" w:hAnsi="ＭＳ ゴシック"/>
              </w:rPr>
            </w:pPr>
            <w:r w:rsidRPr="0009348A">
              <w:rPr>
                <w:rFonts w:ascii="ＭＳ ゴシック" w:eastAsia="ＭＳ ゴシック" w:hAnsi="ＭＳ ゴシック" w:hint="eastAsia"/>
              </w:rPr>
              <w:t>日本</w:t>
            </w:r>
            <w:r w:rsidR="0053196D">
              <w:rPr>
                <w:rFonts w:ascii="ＭＳ ゴシック" w:eastAsia="ＭＳ ゴシック" w:hAnsi="ＭＳ ゴシック" w:hint="eastAsia"/>
              </w:rPr>
              <w:t>産業</w:t>
            </w:r>
            <w:r w:rsidRPr="0009348A">
              <w:rPr>
                <w:rFonts w:ascii="ＭＳ ゴシック" w:eastAsia="ＭＳ ゴシック" w:hAnsi="ＭＳ ゴシック" w:hint="eastAsia"/>
              </w:rPr>
              <w:t>標準調査会</w:t>
            </w:r>
          </w:p>
          <w:p w:rsidR="00B02B93" w:rsidRPr="0009348A" w:rsidRDefault="00B02B93" w:rsidP="00CD6BEE">
            <w:pPr>
              <w:rPr>
                <w:rFonts w:ascii="ＭＳ ゴシック" w:eastAsia="ＭＳ ゴシック" w:hAnsi="ＭＳ ゴシック"/>
              </w:rPr>
            </w:pPr>
            <w:r w:rsidRPr="0009348A">
              <w:rPr>
                <w:rFonts w:ascii="ＭＳ ゴシック" w:eastAsia="ＭＳ ゴシック" w:hAnsi="ＭＳ ゴシック"/>
              </w:rPr>
              <w:t xml:space="preserve"> </w:t>
            </w:r>
            <w:hyperlink r:id="rId45" w:history="1">
              <w:r w:rsidRPr="0009348A">
                <w:rPr>
                  <w:rStyle w:val="a4"/>
                  <w:rFonts w:ascii="ＭＳ ゴシック" w:eastAsia="ＭＳ ゴシック" w:hAnsi="ＭＳ ゴシック"/>
                </w:rPr>
                <w:t>http://www.jisc.go.jp/</w:t>
              </w:r>
            </w:hyperlink>
          </w:p>
          <w:p w:rsidR="00B02B93" w:rsidRPr="0009348A" w:rsidRDefault="00B02B93" w:rsidP="00CD6BEE">
            <w:pPr>
              <w:rPr>
                <w:rFonts w:ascii="ＭＳ ゴシック" w:eastAsia="ＭＳ ゴシック" w:hAnsi="ＭＳ ゴシック"/>
              </w:rPr>
            </w:pPr>
          </w:p>
        </w:tc>
      </w:tr>
      <w:tr w:rsidR="007D2536" w:rsidRPr="0009348A" w:rsidTr="004A1817">
        <w:tc>
          <w:tcPr>
            <w:tcW w:w="1182" w:type="pct"/>
            <w:shd w:val="clear" w:color="auto" w:fill="auto"/>
          </w:tcPr>
          <w:p w:rsidR="007D2536" w:rsidRPr="0009348A" w:rsidRDefault="007D2536" w:rsidP="009E4119">
            <w:pPr>
              <w:rPr>
                <w:rFonts w:ascii="ＭＳ ゴシック" w:eastAsia="ＭＳ ゴシック" w:hAnsi="ＭＳ ゴシック"/>
              </w:rPr>
            </w:pPr>
            <w:r w:rsidRPr="0009348A">
              <w:rPr>
                <w:rFonts w:ascii="ＭＳ ゴシック" w:eastAsia="ＭＳ ゴシック" w:hAnsi="ＭＳ ゴシック" w:hint="eastAsia"/>
              </w:rPr>
              <w:lastRenderedPageBreak/>
              <w:t>乗用車用タイヤ</w:t>
            </w:r>
          </w:p>
        </w:tc>
        <w:tc>
          <w:tcPr>
            <w:tcW w:w="1939" w:type="pct"/>
            <w:shd w:val="clear" w:color="auto" w:fill="auto"/>
          </w:tcPr>
          <w:p w:rsidR="007D2536" w:rsidRDefault="007D2536" w:rsidP="00513C08">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xml:space="preserve">● </w:t>
            </w:r>
            <w:r>
              <w:rPr>
                <w:rFonts w:ascii="ＭＳ ゴシック" w:eastAsia="ＭＳ ゴシック" w:hAnsi="ＭＳ ゴシック" w:hint="eastAsia"/>
              </w:rPr>
              <w:t>以下の</w:t>
            </w:r>
            <w:r w:rsidRPr="00050156">
              <w:rPr>
                <w:rFonts w:ascii="ＭＳ ゴシック" w:eastAsia="ＭＳ ゴシック" w:hAnsi="ＭＳ ゴシック" w:hint="eastAsia"/>
              </w:rPr>
              <w:t>転がり</w:t>
            </w:r>
            <w:r>
              <w:rPr>
                <w:rFonts w:ascii="ＭＳ ゴシック" w:eastAsia="ＭＳ ゴシック" w:hAnsi="ＭＳ ゴシック" w:hint="eastAsia"/>
              </w:rPr>
              <w:t>抵抗及びウェットグリップ性能を満たすこと。</w:t>
            </w:r>
          </w:p>
          <w:p w:rsidR="007D2536" w:rsidRDefault="007D2536" w:rsidP="00513C08">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・基準値1：転がり抵抗係数7</w:t>
            </w:r>
            <w:r>
              <w:rPr>
                <w:rFonts w:ascii="ＭＳ ゴシック" w:eastAsia="ＭＳ ゴシック" w:hAnsi="ＭＳ ゴシック"/>
              </w:rPr>
              <w:t>.</w:t>
            </w:r>
            <w:r>
              <w:rPr>
                <w:rFonts w:ascii="ＭＳ ゴシック" w:eastAsia="ＭＳ ゴシック" w:hAnsi="ＭＳ ゴシック" w:hint="eastAsia"/>
              </w:rPr>
              <w:t>7以下かつウェットグリップ性能が1</w:t>
            </w:r>
            <w:r>
              <w:rPr>
                <w:rFonts w:ascii="ＭＳ ゴシック" w:eastAsia="ＭＳ ゴシック" w:hAnsi="ＭＳ ゴシック"/>
              </w:rPr>
              <w:t>10</w:t>
            </w:r>
            <w:r>
              <w:rPr>
                <w:rFonts w:ascii="ＭＳ ゴシック" w:eastAsia="ＭＳ ゴシック" w:hAnsi="ＭＳ ゴシック" w:hint="eastAsia"/>
              </w:rPr>
              <w:t>以上であること。</w:t>
            </w:r>
          </w:p>
          <w:p w:rsidR="007D2536" w:rsidRPr="00050156" w:rsidRDefault="007D2536" w:rsidP="00513C08">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・基準値2：転がり抵抗係数</w:t>
            </w:r>
            <w:r>
              <w:rPr>
                <w:rFonts w:ascii="ＭＳ ゴシック" w:eastAsia="ＭＳ ゴシック" w:hAnsi="ＭＳ ゴシック"/>
              </w:rPr>
              <w:t>9.0</w:t>
            </w:r>
            <w:r>
              <w:rPr>
                <w:rFonts w:ascii="ＭＳ ゴシック" w:eastAsia="ＭＳ ゴシック" w:hAnsi="ＭＳ ゴシック" w:hint="eastAsia"/>
              </w:rPr>
              <w:t>以下かつウェットグリップ性能が1</w:t>
            </w:r>
            <w:r>
              <w:rPr>
                <w:rFonts w:ascii="ＭＳ ゴシック" w:eastAsia="ＭＳ ゴシック" w:hAnsi="ＭＳ ゴシック"/>
              </w:rPr>
              <w:t>10</w:t>
            </w:r>
            <w:r>
              <w:rPr>
                <w:rFonts w:ascii="ＭＳ ゴシック" w:eastAsia="ＭＳ ゴシック" w:hAnsi="ＭＳ ゴシック" w:hint="eastAsia"/>
              </w:rPr>
              <w:t>以上であること。</w:t>
            </w:r>
          </w:p>
          <w:p w:rsidR="007D2536" w:rsidRPr="00050156" w:rsidRDefault="007D2536" w:rsidP="002A1468">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スパイクタイヤでないこと</w:t>
            </w:r>
          </w:p>
        </w:tc>
        <w:tc>
          <w:tcPr>
            <w:tcW w:w="727" w:type="pct"/>
            <w:vMerge w:val="restart"/>
            <w:tcBorders>
              <w:top w:val="nil"/>
            </w:tcBorders>
            <w:shd w:val="clear" w:color="auto" w:fill="auto"/>
          </w:tcPr>
          <w:p w:rsidR="007D2536" w:rsidRPr="002A1468" w:rsidRDefault="007D2536">
            <w:pPr>
              <w:rPr>
                <w:rFonts w:ascii="ＭＳ ゴシック" w:eastAsia="ＭＳ ゴシック" w:hAnsi="ＭＳ ゴシック"/>
              </w:rPr>
            </w:pPr>
          </w:p>
        </w:tc>
        <w:tc>
          <w:tcPr>
            <w:tcW w:w="1152" w:type="pct"/>
            <w:vMerge/>
            <w:shd w:val="clear" w:color="auto" w:fill="auto"/>
          </w:tcPr>
          <w:p w:rsidR="007D2536" w:rsidRPr="0009348A" w:rsidRDefault="007D2536">
            <w:pPr>
              <w:rPr>
                <w:rFonts w:ascii="ＭＳ ゴシック" w:eastAsia="ＭＳ ゴシック" w:hAnsi="ＭＳ ゴシック"/>
              </w:rPr>
            </w:pPr>
          </w:p>
        </w:tc>
      </w:tr>
      <w:tr w:rsidR="007D2536" w:rsidRPr="0009348A" w:rsidTr="007D2536">
        <w:tc>
          <w:tcPr>
            <w:tcW w:w="1182" w:type="pct"/>
            <w:shd w:val="clear" w:color="auto" w:fill="auto"/>
          </w:tcPr>
          <w:p w:rsidR="007D2536" w:rsidRPr="0009348A" w:rsidRDefault="007D2536" w:rsidP="009E4119">
            <w:pPr>
              <w:rPr>
                <w:rFonts w:ascii="ＭＳ ゴシック" w:eastAsia="ＭＳ ゴシック" w:hAnsi="ＭＳ ゴシック"/>
              </w:rPr>
            </w:pPr>
            <w:r>
              <w:rPr>
                <w:rFonts w:ascii="ＭＳ ゴシック" w:eastAsia="ＭＳ ゴシック" w:hAnsi="ＭＳ ゴシック" w:hint="eastAsia"/>
              </w:rPr>
              <w:t>２</w:t>
            </w:r>
            <w:r w:rsidRPr="0009348A">
              <w:rPr>
                <w:rFonts w:ascii="ＭＳ ゴシック" w:eastAsia="ＭＳ ゴシック" w:hAnsi="ＭＳ ゴシック" w:hint="eastAsia"/>
              </w:rPr>
              <w:t>サイクルエンジン油</w:t>
            </w:r>
          </w:p>
        </w:tc>
        <w:tc>
          <w:tcPr>
            <w:tcW w:w="1939" w:type="pct"/>
            <w:shd w:val="clear" w:color="auto" w:fill="auto"/>
          </w:tcPr>
          <w:p w:rsidR="007D2536" w:rsidRPr="00050156" w:rsidRDefault="007D2536" w:rsidP="00E11EB8">
            <w:pPr>
              <w:rPr>
                <w:rFonts w:ascii="ＭＳ ゴシック" w:eastAsia="ＭＳ ゴシック" w:hAnsi="ＭＳ ゴシック"/>
              </w:rPr>
            </w:pPr>
            <w:r w:rsidRPr="00050156">
              <w:rPr>
                <w:rFonts w:ascii="ＭＳ ゴシック" w:eastAsia="ＭＳ ゴシック" w:hAnsi="ＭＳ ゴシック" w:hint="eastAsia"/>
              </w:rPr>
              <w:t>● 生分解度が28 日以内で60％以上であること</w:t>
            </w:r>
          </w:p>
          <w:p w:rsidR="007D2536" w:rsidRPr="00050156" w:rsidRDefault="007D2536" w:rsidP="00DF4DA5">
            <w:pPr>
              <w:ind w:left="300" w:hangingChars="143" w:hanging="300"/>
              <w:rPr>
                <w:rFonts w:ascii="ＭＳ ゴシック" w:eastAsia="ＭＳ ゴシック" w:hAnsi="ＭＳ ゴシック"/>
              </w:rPr>
            </w:pPr>
            <w:r w:rsidRPr="00050156">
              <w:rPr>
                <w:rFonts w:ascii="ＭＳ ゴシック" w:eastAsia="ＭＳ ゴシック" w:hAnsi="ＭＳ ゴシック" w:hint="eastAsia"/>
              </w:rPr>
              <w:t>● 魚類による急性毒性試験の96 時間</w:t>
            </w:r>
            <w:r>
              <w:rPr>
                <w:rFonts w:ascii="ＭＳ ゴシック" w:eastAsia="ＭＳ ゴシック" w:hAnsi="ＭＳ ゴシック" w:hint="eastAsia"/>
              </w:rPr>
              <w:t>LC50</w:t>
            </w:r>
            <w:r w:rsidRPr="00050156">
              <w:rPr>
                <w:rFonts w:ascii="ＭＳ ゴシック" w:eastAsia="ＭＳ ゴシック" w:hAnsi="ＭＳ ゴシック" w:hint="eastAsia"/>
              </w:rPr>
              <w:t>値が100ｍg/</w:t>
            </w:r>
            <w:r>
              <w:rPr>
                <w:rFonts w:ascii="ＭＳ ゴシック" w:eastAsia="ＭＳ ゴシック" w:hAnsi="ＭＳ ゴシック" w:hint="eastAsia"/>
              </w:rPr>
              <w:t>L</w:t>
            </w:r>
            <w:r w:rsidRPr="00050156">
              <w:rPr>
                <w:rFonts w:ascii="ＭＳ ゴシック" w:eastAsia="ＭＳ ゴシック" w:hAnsi="ＭＳ ゴシック" w:hint="eastAsia"/>
              </w:rPr>
              <w:t>以上であること</w:t>
            </w:r>
          </w:p>
        </w:tc>
        <w:tc>
          <w:tcPr>
            <w:tcW w:w="727" w:type="pct"/>
            <w:vMerge/>
            <w:tcBorders>
              <w:top w:val="nil"/>
            </w:tcBorders>
            <w:shd w:val="clear" w:color="auto" w:fill="auto"/>
          </w:tcPr>
          <w:p w:rsidR="007D2536" w:rsidRPr="0009348A" w:rsidRDefault="007D2536" w:rsidP="002A1468">
            <w:pPr>
              <w:rPr>
                <w:rFonts w:ascii="ＭＳ ゴシック" w:eastAsia="ＭＳ ゴシック" w:hAnsi="ＭＳ ゴシック"/>
              </w:rPr>
            </w:pPr>
          </w:p>
        </w:tc>
        <w:tc>
          <w:tcPr>
            <w:tcW w:w="1152" w:type="pct"/>
            <w:vMerge/>
            <w:shd w:val="clear" w:color="auto" w:fill="auto"/>
          </w:tcPr>
          <w:p w:rsidR="007D2536" w:rsidRPr="0009348A" w:rsidRDefault="007D2536">
            <w:pPr>
              <w:rPr>
                <w:rFonts w:ascii="ＭＳ ゴシック" w:eastAsia="ＭＳ ゴシック" w:hAnsi="ＭＳ ゴシック"/>
              </w:rPr>
            </w:pPr>
          </w:p>
        </w:tc>
      </w:tr>
    </w:tbl>
    <w:p w:rsidR="005B11C6" w:rsidRDefault="00CE7FCA">
      <w:pPr>
        <w:rPr>
          <w:rFonts w:ascii="ＭＳ ゴシック" w:eastAsia="ＭＳ ゴシック" w:hAnsi="ＭＳ ゴシック"/>
        </w:rPr>
      </w:pPr>
      <w:bookmarkStart w:id="25" w:name="_GoBack"/>
      <w:r>
        <w:rPr>
          <w:noProof/>
        </w:rPr>
        <w:pict>
          <v:shape id="_x0000_s1262" type="#_x0000_t75" style="position:absolute;left:0;text-align:left;margin-left:831.3pt;margin-top:-416.85pt;width:69.75pt;height:69pt;z-index:251667968;visibility:visible;mso-position-horizontal-relative:text;mso-position-vertical-relative:line">
            <v:imagedata r:id="rId33" o:title=""/>
            <w10:wrap type="square"/>
          </v:shape>
        </w:pict>
      </w:r>
      <w:bookmarkEnd w:id="25"/>
    </w:p>
    <w:p w:rsidR="00E11EB8" w:rsidRPr="001D0EF8" w:rsidRDefault="00630CE1">
      <w:pPr>
        <w:rPr>
          <w:rFonts w:ascii="ＭＳ ゴシック" w:eastAsia="ＭＳ ゴシック" w:hAnsi="ＭＳ ゴシック"/>
        </w:rPr>
      </w:pPr>
      <w:r>
        <w:rPr>
          <w:rFonts w:ascii="ＭＳ ゴシック" w:eastAsia="ＭＳ ゴシック" w:hAnsi="ＭＳ ゴシック" w:hint="eastAsia"/>
        </w:rPr>
        <w:t>１３</w:t>
      </w:r>
      <w:r w:rsidR="00E11EB8" w:rsidRPr="001D0EF8">
        <w:rPr>
          <w:rFonts w:ascii="ＭＳ ゴシック" w:eastAsia="ＭＳ ゴシック" w:hAnsi="ＭＳ ゴシック" w:hint="eastAsia"/>
        </w:rPr>
        <w:t>消火器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6024"/>
        <w:gridCol w:w="2024"/>
        <w:gridCol w:w="3996"/>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w:t>
            </w:r>
            <w:r w:rsidRPr="0009348A">
              <w:rPr>
                <w:rFonts w:ascii="ＭＳ ゴシック" w:eastAsia="ＭＳ ゴシック" w:hAnsi="ＭＳ ゴシック" w:hint="eastAsia"/>
              </w:rPr>
              <w:lastRenderedPageBreak/>
              <w:t>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lastRenderedPageBreak/>
              <w:t>関連情報</w:t>
            </w:r>
          </w:p>
        </w:tc>
      </w:tr>
      <w:tr w:rsidR="00B949FC" w:rsidRPr="0009348A" w:rsidTr="0009348A">
        <w:tc>
          <w:tcPr>
            <w:tcW w:w="1177"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消火器</w:t>
            </w:r>
          </w:p>
        </w:tc>
        <w:tc>
          <w:tcPr>
            <w:tcW w:w="1963" w:type="pct"/>
            <w:shd w:val="clear" w:color="auto" w:fill="auto"/>
          </w:tcPr>
          <w:p w:rsidR="005D2334" w:rsidRDefault="005D2334" w:rsidP="00DF4DA5">
            <w:pPr>
              <w:ind w:left="321" w:hangingChars="153" w:hanging="321"/>
              <w:rPr>
                <w:rFonts w:ascii="ＭＳ ゴシック" w:eastAsia="ＭＳ ゴシック" w:hAnsi="ＭＳ ゴシック"/>
              </w:rPr>
            </w:pPr>
            <w:r>
              <w:rPr>
                <w:rFonts w:ascii="ＭＳ ゴシック" w:eastAsia="ＭＳ ゴシック" w:hAnsi="ＭＳ ゴシック" w:hint="eastAsia"/>
              </w:rPr>
              <w:t>●</w:t>
            </w:r>
            <w:r w:rsidR="0097670D">
              <w:rPr>
                <w:rFonts w:ascii="ＭＳ ゴシック" w:eastAsia="ＭＳ ゴシック" w:hAnsi="ＭＳ ゴシック" w:hint="eastAsia"/>
              </w:rPr>
              <w:t xml:space="preserve"> </w:t>
            </w:r>
            <w:r>
              <w:rPr>
                <w:rFonts w:ascii="ＭＳ ゴシック" w:eastAsia="ＭＳ ゴシック" w:hAnsi="ＭＳ ゴシック" w:hint="eastAsia"/>
              </w:rPr>
              <w:t>次の要件を満たすこと、又はエコマーク認定基準を満たすこと若しくは同等のものであること。</w:t>
            </w:r>
          </w:p>
          <w:p w:rsidR="00B949FC" w:rsidRPr="00042370" w:rsidRDefault="00042370" w:rsidP="00042370">
            <w:pPr>
              <w:ind w:firstLineChars="150" w:firstLine="315"/>
              <w:rPr>
                <w:rFonts w:ascii="ＭＳ ゴシック" w:eastAsia="ＭＳ ゴシック" w:hAnsi="ＭＳ ゴシック"/>
              </w:rPr>
            </w:pPr>
            <w:r>
              <w:rPr>
                <w:rFonts w:ascii="ＭＳ ゴシック" w:eastAsia="ＭＳ ゴシック" w:hAnsi="ＭＳ ゴシック" w:hint="eastAsia"/>
              </w:rPr>
              <w:t>・</w:t>
            </w:r>
            <w:r w:rsidR="00B949FC" w:rsidRPr="00042370">
              <w:rPr>
                <w:rFonts w:ascii="ＭＳ ゴシック" w:eastAsia="ＭＳ ゴシック" w:hAnsi="ＭＳ ゴシック" w:hint="eastAsia"/>
              </w:rPr>
              <w:t>消火薬剤の40％以上が再生薬剤</w:t>
            </w:r>
            <w:r w:rsidR="00AE73CE" w:rsidRPr="00042370">
              <w:rPr>
                <w:rFonts w:ascii="ＭＳ ゴシック" w:eastAsia="ＭＳ ゴシック" w:hAnsi="ＭＳ ゴシック" w:hint="eastAsia"/>
              </w:rPr>
              <w:t>であること</w:t>
            </w:r>
          </w:p>
          <w:p w:rsidR="00B949FC" w:rsidRDefault="00B949FC" w:rsidP="00E54FE4">
            <w:pPr>
              <w:ind w:leftChars="100" w:left="546" w:hangingChars="160" w:hanging="336"/>
              <w:rPr>
                <w:rFonts w:ascii="ＭＳ ゴシック" w:eastAsia="ＭＳ ゴシック" w:hAnsi="ＭＳ ゴシック"/>
              </w:rPr>
            </w:pPr>
            <w:r w:rsidRPr="00042370">
              <w:rPr>
                <w:rFonts w:ascii="ＭＳ ゴシック" w:eastAsia="ＭＳ ゴシック" w:hAnsi="ＭＳ ゴシック" w:hint="eastAsia"/>
              </w:rPr>
              <w:t xml:space="preserve"> </w:t>
            </w:r>
            <w:r w:rsidR="00042370">
              <w:rPr>
                <w:rFonts w:ascii="ＭＳ ゴシック" w:eastAsia="ＭＳ ゴシック" w:hAnsi="ＭＳ ゴシック" w:hint="eastAsia"/>
              </w:rPr>
              <w:t>・</w:t>
            </w:r>
            <w:r w:rsidRPr="0009348A">
              <w:rPr>
                <w:rFonts w:ascii="ＭＳ ゴシック" w:eastAsia="ＭＳ ゴシック" w:hAnsi="ＭＳ ゴシック" w:hint="eastAsia"/>
              </w:rPr>
              <w:t>廃消火器の回収システム</w:t>
            </w:r>
            <w:r w:rsidR="00AE73CE">
              <w:rPr>
                <w:rFonts w:ascii="ＭＳ ゴシック" w:eastAsia="ＭＳ ゴシック" w:hAnsi="ＭＳ ゴシック" w:hint="eastAsia"/>
              </w:rPr>
              <w:t>があり、適正処理されるシステムがあること</w:t>
            </w:r>
          </w:p>
          <w:p w:rsidR="00144937" w:rsidRDefault="00144937" w:rsidP="00DF4DA5">
            <w:pPr>
              <w:rPr>
                <w:rFonts w:ascii="ＭＳ ゴシック" w:eastAsia="ＭＳ ゴシック" w:hAnsi="ＭＳ ゴシック"/>
              </w:rPr>
            </w:pPr>
            <w:r>
              <w:rPr>
                <w:rFonts w:ascii="ＭＳ ゴシック" w:eastAsia="ＭＳ ゴシック" w:hAnsi="ＭＳ ゴシック" w:hint="eastAsia"/>
              </w:rPr>
              <w:t>【配慮事項】</w:t>
            </w:r>
          </w:p>
          <w:p w:rsidR="005D2334" w:rsidRDefault="005D2334" w:rsidP="00DF4DA5">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sidR="0097670D">
              <w:rPr>
                <w:rFonts w:ascii="ＭＳ ゴシック" w:eastAsia="ＭＳ ゴシック" w:hAnsi="ＭＳ ゴシック" w:hint="eastAsia"/>
              </w:rPr>
              <w:t xml:space="preserve"> </w:t>
            </w:r>
            <w:r>
              <w:rPr>
                <w:rFonts w:ascii="ＭＳ ゴシック" w:eastAsia="ＭＳ ゴシック" w:hAnsi="ＭＳ ゴシック" w:hint="eastAsia"/>
              </w:rPr>
              <w:t>定量的環境情報</w:t>
            </w:r>
            <w:r w:rsidR="009B358D">
              <w:rPr>
                <w:rFonts w:ascii="ＭＳ ゴシック" w:eastAsia="ＭＳ ゴシック" w:hAnsi="ＭＳ ゴシック" w:hint="eastAsia"/>
              </w:rPr>
              <w:t>（カーボンフットプリント）</w:t>
            </w:r>
            <w:r>
              <w:rPr>
                <w:rFonts w:ascii="ＭＳ ゴシック" w:eastAsia="ＭＳ ゴシック" w:hAnsi="ＭＳ ゴシック" w:hint="eastAsia"/>
              </w:rPr>
              <w:t>が開示されていること</w:t>
            </w:r>
          </w:p>
          <w:p w:rsidR="00B235B9" w:rsidRPr="005D2334" w:rsidRDefault="00B235B9" w:rsidP="00DF4DA5">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sidR="00144937">
              <w:rPr>
                <w:rFonts w:ascii="ＭＳ ゴシック" w:eastAsia="ＭＳ ゴシック" w:hAnsi="ＭＳ ゴシック" w:hint="eastAsia"/>
              </w:rPr>
              <w:t>消火器の</w:t>
            </w:r>
            <w:r>
              <w:rPr>
                <w:rFonts w:ascii="ＭＳ ゴシック" w:eastAsia="ＭＳ ゴシック" w:hAnsi="ＭＳ ゴシック" w:hint="eastAsia"/>
              </w:rPr>
              <w:t>設置台、収納箱等への再生プラスチックの使用、使用後の回収、再使用、再生利用の実施</w:t>
            </w:r>
          </w:p>
        </w:tc>
        <w:tc>
          <w:tcPr>
            <w:tcW w:w="682" w:type="pct"/>
            <w:shd w:val="clear" w:color="auto" w:fill="auto"/>
          </w:tcPr>
          <w:p w:rsidR="00B949FC" w:rsidRDefault="0073086A" w:rsidP="0009348A">
            <w:pPr>
              <w:ind w:firstLineChars="100" w:firstLine="210"/>
              <w:rPr>
                <w:rFonts w:ascii="ＭＳ ゴシック" w:eastAsia="ＭＳ ゴシック" w:hAnsi="ＭＳ ゴシック"/>
              </w:rPr>
            </w:pPr>
            <w:r>
              <w:rPr>
                <w:rFonts w:ascii="ＭＳ ゴシック" w:eastAsia="ＭＳ ゴシック" w:hAnsi="ＭＳ ゴシック"/>
              </w:rPr>
              <w:pict>
                <v:shape id="_x0000_i1030" type="#_x0000_t75" style="width:65.15pt;height:64.3pt">
                  <v:imagedata r:id="rId46" o:title=""/>
                </v:shape>
              </w:pict>
            </w:r>
          </w:p>
          <w:p w:rsidR="00AC3C7E" w:rsidRPr="0009348A" w:rsidRDefault="00AC3C7E" w:rsidP="00AC3C7E">
            <w:pPr>
              <w:jc w:val="left"/>
              <w:rPr>
                <w:rFonts w:ascii="ＭＳ ゴシック" w:eastAsia="ＭＳ ゴシック" w:hAnsi="ＭＳ ゴシック"/>
              </w:rPr>
            </w:pPr>
            <w:r>
              <w:rPr>
                <w:rFonts w:ascii="ＭＳ ゴシック" w:eastAsia="ＭＳ ゴシック" w:hAnsi="ＭＳ ゴシック" w:hint="eastAsia"/>
              </w:rPr>
              <w:t>エコマーク（No127</w:t>
            </w:r>
            <w:r w:rsidR="005203B4">
              <w:rPr>
                <w:rFonts w:ascii="ＭＳ ゴシック" w:eastAsia="ＭＳ ゴシック" w:hAnsi="ＭＳ ゴシック" w:hint="eastAsia"/>
              </w:rPr>
              <w:t>（消火器）</w:t>
            </w:r>
            <w:r>
              <w:rPr>
                <w:rFonts w:ascii="ＭＳ ゴシック" w:eastAsia="ＭＳ ゴシック" w:hAnsi="ＭＳ ゴシック" w:hint="eastAsia"/>
              </w:rPr>
              <w:t>）認定品は、グリーン購入法に適合しています</w:t>
            </w:r>
          </w:p>
        </w:tc>
        <w:tc>
          <w:tcPr>
            <w:tcW w:w="1178" w:type="pct"/>
            <w:shd w:val="clear" w:color="auto" w:fill="auto"/>
          </w:tcPr>
          <w:p w:rsidR="00B949FC" w:rsidRPr="0009348A" w:rsidRDefault="00B949FC" w:rsidP="008C18C1">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949FC" w:rsidRPr="0009348A" w:rsidRDefault="00B949FC" w:rsidP="008C18C1">
            <w:pPr>
              <w:rPr>
                <w:rFonts w:ascii="ＭＳ ゴシック" w:eastAsia="ＭＳ ゴシック" w:hAnsi="ＭＳ ゴシック"/>
              </w:rPr>
            </w:pPr>
            <w:r w:rsidRPr="0009348A">
              <w:rPr>
                <w:rFonts w:ascii="ＭＳ ゴシック" w:eastAsia="ＭＳ ゴシック" w:hAnsi="ＭＳ ゴシック"/>
              </w:rPr>
              <w:t xml:space="preserve"> </w:t>
            </w:r>
            <w:hyperlink r:id="rId47" w:history="1">
              <w:r w:rsidRPr="0009348A">
                <w:rPr>
                  <w:rStyle w:val="a4"/>
                  <w:rFonts w:ascii="ＭＳ ゴシック" w:eastAsia="ＭＳ ゴシック" w:hAnsi="ＭＳ ゴシック"/>
                </w:rPr>
                <w:t>http://www.ecomark.jp/</w:t>
              </w:r>
            </w:hyperlink>
          </w:p>
          <w:p w:rsidR="00B949FC" w:rsidRPr="0009348A" w:rsidRDefault="00B949FC" w:rsidP="008C18C1">
            <w:pPr>
              <w:rPr>
                <w:rFonts w:ascii="ＭＳ ゴシック" w:eastAsia="ＭＳ ゴシック" w:hAnsi="ＭＳ ゴシック"/>
              </w:rPr>
            </w:pPr>
          </w:p>
          <w:p w:rsidR="00B949FC" w:rsidRPr="0009348A" w:rsidRDefault="00B949FC" w:rsidP="008C18C1">
            <w:pPr>
              <w:rPr>
                <w:rFonts w:ascii="ＭＳ ゴシック" w:eastAsia="ＭＳ ゴシック" w:hAnsi="ＭＳ ゴシック"/>
              </w:rPr>
            </w:pPr>
            <w:r w:rsidRPr="0009348A">
              <w:rPr>
                <w:rFonts w:ascii="ＭＳ ゴシック" w:eastAsia="ＭＳ ゴシック" w:hAnsi="ＭＳ ゴシック" w:hint="eastAsia"/>
              </w:rPr>
              <w:t>（</w:t>
            </w:r>
            <w:r w:rsidR="002A7AA6">
              <w:rPr>
                <w:rFonts w:ascii="ＭＳ ゴシック" w:eastAsia="ＭＳ ゴシック" w:hAnsi="ＭＳ ゴシック" w:hint="eastAsia"/>
              </w:rPr>
              <w:t>一</w:t>
            </w:r>
            <w:r w:rsidRPr="0009348A">
              <w:rPr>
                <w:rFonts w:ascii="ＭＳ ゴシック" w:eastAsia="ＭＳ ゴシック" w:hAnsi="ＭＳ ゴシック" w:hint="eastAsia"/>
              </w:rPr>
              <w:t>社）日本消火器工業会 「廃消火器回収システムの新制度について」</w:t>
            </w:r>
          </w:p>
          <w:p w:rsidR="00B949FC" w:rsidRPr="0009348A" w:rsidRDefault="00B949FC" w:rsidP="008C18C1">
            <w:pPr>
              <w:rPr>
                <w:rFonts w:ascii="ＭＳ ゴシック" w:eastAsia="ＭＳ ゴシック" w:hAnsi="ＭＳ ゴシック"/>
                <w:w w:val="50"/>
              </w:rPr>
            </w:pPr>
            <w:r w:rsidRPr="0009348A">
              <w:rPr>
                <w:rFonts w:ascii="ＭＳ ゴシック" w:eastAsia="ＭＳ ゴシック" w:hAnsi="ＭＳ ゴシック"/>
                <w:w w:val="50"/>
              </w:rPr>
              <w:t xml:space="preserve"> </w:t>
            </w:r>
            <w:hyperlink w:history="1"/>
          </w:p>
          <w:p w:rsidR="00B949FC" w:rsidRDefault="00CE7FCA" w:rsidP="009E4119">
            <w:pPr>
              <w:ind w:firstLineChars="50" w:firstLine="105"/>
              <w:rPr>
                <w:rFonts w:ascii="ＭＳ ゴシック" w:eastAsia="ＭＳ ゴシック" w:hAnsi="ＭＳ ゴシック"/>
              </w:rPr>
            </w:pPr>
            <w:hyperlink r:id="rId48" w:history="1">
              <w:r w:rsidR="002A7AA6" w:rsidRPr="009E4119">
                <w:rPr>
                  <w:rStyle w:val="a4"/>
                  <w:rFonts w:ascii="ＭＳ ゴシック" w:eastAsia="ＭＳ ゴシック" w:hAnsi="ＭＳ ゴシック"/>
                </w:rPr>
                <w:t>http://www.jfema.or.jp/20100101.html</w:t>
              </w:r>
            </w:hyperlink>
          </w:p>
          <w:p w:rsidR="00B949FC" w:rsidRPr="0009348A" w:rsidRDefault="00B949FC" w:rsidP="008C18C1">
            <w:pPr>
              <w:rPr>
                <w:rFonts w:ascii="ＭＳ ゴシック" w:eastAsia="ＭＳ ゴシック" w:hAnsi="ＭＳ ゴシック"/>
              </w:rPr>
            </w:pPr>
          </w:p>
        </w:tc>
      </w:tr>
    </w:tbl>
    <w:p w:rsidR="00E11EB8" w:rsidRDefault="00E11EB8">
      <w:pPr>
        <w:rPr>
          <w:rFonts w:ascii="ＭＳ ゴシック" w:eastAsia="ＭＳ ゴシック" w:hAnsi="ＭＳ ゴシック"/>
        </w:rPr>
      </w:pPr>
    </w:p>
    <w:p w:rsidR="00E11EB8" w:rsidRPr="001D0EF8" w:rsidRDefault="00630CE1">
      <w:pPr>
        <w:rPr>
          <w:rFonts w:ascii="ＭＳ ゴシック" w:eastAsia="ＭＳ ゴシック" w:hAnsi="ＭＳ ゴシック"/>
        </w:rPr>
      </w:pPr>
      <w:r>
        <w:rPr>
          <w:rFonts w:ascii="ＭＳ ゴシック" w:eastAsia="ＭＳ ゴシック" w:hAnsi="ＭＳ ゴシック" w:hint="eastAsia"/>
        </w:rPr>
        <w:t>１４</w:t>
      </w:r>
      <w:r w:rsidR="00964BD2" w:rsidRPr="001D0EF8">
        <w:rPr>
          <w:rFonts w:ascii="ＭＳ ゴシック" w:eastAsia="ＭＳ ゴシック" w:hAnsi="ＭＳ ゴシック" w:hint="eastAsia"/>
        </w:rPr>
        <w:t>制服・作業服</w:t>
      </w:r>
      <w:r w:rsidR="00EE2A11">
        <w:rPr>
          <w:rFonts w:ascii="ＭＳ ゴシック" w:eastAsia="ＭＳ ゴシック" w:hAnsi="ＭＳ ゴシック" w:hint="eastAsia"/>
        </w:rPr>
        <w:t>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6128"/>
        <w:gridCol w:w="2121"/>
        <w:gridCol w:w="3688"/>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2"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79"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1"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404678" w:rsidRPr="0009348A" w:rsidTr="0009348A">
        <w:tc>
          <w:tcPr>
            <w:tcW w:w="1177" w:type="pct"/>
            <w:shd w:val="clear" w:color="auto" w:fill="auto"/>
          </w:tcPr>
          <w:p w:rsidR="00404678" w:rsidRPr="0009348A" w:rsidRDefault="00404678" w:rsidP="00964BD2">
            <w:pPr>
              <w:rPr>
                <w:rFonts w:ascii="ＭＳ ゴシック" w:eastAsia="ＭＳ ゴシック" w:hAnsi="ＭＳ ゴシック"/>
                <w:u w:val="wave"/>
              </w:rPr>
            </w:pPr>
            <w:r w:rsidRPr="0009348A">
              <w:rPr>
                <w:rFonts w:ascii="ＭＳ ゴシック" w:eastAsia="ＭＳ ゴシック" w:hAnsi="ＭＳ ゴシック" w:hint="eastAsia"/>
                <w:u w:val="wave"/>
              </w:rPr>
              <w:t>制服</w:t>
            </w:r>
          </w:p>
          <w:p w:rsidR="00404678" w:rsidRPr="0009348A" w:rsidRDefault="00404678" w:rsidP="00964BD2">
            <w:pPr>
              <w:rPr>
                <w:rFonts w:ascii="ＭＳ ゴシック" w:eastAsia="ＭＳ ゴシック" w:hAnsi="ＭＳ ゴシック"/>
              </w:rPr>
            </w:pPr>
            <w:r w:rsidRPr="0009348A">
              <w:rPr>
                <w:rFonts w:ascii="ＭＳ ゴシック" w:eastAsia="ＭＳ ゴシック" w:hAnsi="ＭＳ ゴシック" w:hint="eastAsia"/>
              </w:rPr>
              <w:t>作業服</w:t>
            </w:r>
          </w:p>
        </w:tc>
        <w:tc>
          <w:tcPr>
            <w:tcW w:w="1962" w:type="pct"/>
            <w:shd w:val="clear" w:color="auto" w:fill="auto"/>
          </w:tcPr>
          <w:p w:rsidR="00404678" w:rsidRPr="00050156" w:rsidRDefault="00404678" w:rsidP="00964BD2">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404678" w:rsidRPr="00050156" w:rsidRDefault="00404678" w:rsidP="00964BD2">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樹脂配合率が25％以上（裏生地を除く）</w:t>
            </w:r>
          </w:p>
          <w:p w:rsidR="00404678" w:rsidRPr="00050156" w:rsidRDefault="00404678" w:rsidP="00E54FE4">
            <w:pPr>
              <w:ind w:leftChars="100" w:left="525" w:hangingChars="150" w:hanging="315"/>
              <w:rPr>
                <w:rFonts w:ascii="ＭＳ ゴシック" w:eastAsia="ＭＳ ゴシック" w:hAnsi="ＭＳ ゴシック"/>
              </w:rPr>
            </w:pPr>
            <w:r>
              <w:rPr>
                <w:rFonts w:ascii="ＭＳ ゴシック" w:eastAsia="ＭＳ ゴシック" w:hAnsi="ＭＳ ゴシック" w:hint="eastAsia"/>
              </w:rPr>
              <w:t xml:space="preserve"> </w:t>
            </w:r>
            <w:r w:rsidRPr="00050156">
              <w:rPr>
                <w:rFonts w:ascii="ＭＳ ゴシック" w:eastAsia="ＭＳ ゴシック" w:hAnsi="ＭＳ ゴシック" w:hint="eastAsia"/>
              </w:rPr>
              <w:t>※ポリエステルが裏生地を除く繊維部分の50</w:t>
            </w:r>
            <w:r>
              <w:rPr>
                <w:rFonts w:ascii="ＭＳ ゴシック" w:eastAsia="ＭＳ ゴシック" w:hAnsi="ＭＳ ゴシック" w:hint="eastAsia"/>
              </w:rPr>
              <w:t>％未満の場合、</w:t>
            </w:r>
            <w:r w:rsidRPr="00050156">
              <w:rPr>
                <w:rFonts w:ascii="ＭＳ ゴシック" w:eastAsia="ＭＳ ゴシック" w:hAnsi="ＭＳ ゴシック" w:hint="eastAsia"/>
              </w:rPr>
              <w:t>再生PET 樹脂は繊維部分重量比10％かつ、裏生地を除くポリエステル繊維重量比50％以上</w:t>
            </w:r>
          </w:p>
          <w:p w:rsidR="00404678" w:rsidRPr="00050156" w:rsidRDefault="00404678" w:rsidP="0034137C">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樹脂配合率が10％以上かつ回収システムの保有</w:t>
            </w:r>
          </w:p>
          <w:p w:rsidR="00404678" w:rsidRPr="00050156" w:rsidRDefault="00404678" w:rsidP="0034137C">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故繊維から得られるポリエステル繊維が10％以上</w:t>
            </w:r>
          </w:p>
          <w:p w:rsidR="00404678" w:rsidRPr="00050156" w:rsidRDefault="00404678"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植物を原料とする合成繊維が25％以上、かつバイオベース合成ポリマー含有率10％以上</w:t>
            </w:r>
          </w:p>
          <w:p w:rsidR="00404678" w:rsidRDefault="00404678" w:rsidP="00854489">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植物を原料とする合成繊維が10％以上、かつバイオベース合成ポリマー含有率4％以上かつ回収システムの保有</w:t>
            </w:r>
          </w:p>
          <w:p w:rsidR="00404678" w:rsidRPr="00050156" w:rsidRDefault="00404678" w:rsidP="00854489">
            <w:pPr>
              <w:ind w:left="315" w:hangingChars="150" w:hanging="315"/>
              <w:rPr>
                <w:rFonts w:ascii="ＭＳ ゴシック" w:eastAsia="ＭＳ ゴシック" w:hAnsi="ＭＳ ゴシック"/>
              </w:rPr>
            </w:pPr>
            <w:r>
              <w:rPr>
                <w:rFonts w:ascii="ＭＳ ゴシック" w:eastAsia="ＭＳ ゴシック" w:hAnsi="ＭＳ ゴシック" w:hint="eastAsia"/>
              </w:rPr>
              <w:t>● エコマーク認定基準を満たすこと又は同等のものであること</w:t>
            </w:r>
          </w:p>
        </w:tc>
        <w:tc>
          <w:tcPr>
            <w:tcW w:w="679" w:type="pct"/>
            <w:vMerge w:val="restart"/>
            <w:shd w:val="clear" w:color="auto" w:fill="auto"/>
          </w:tcPr>
          <w:p w:rsidR="00404678" w:rsidRPr="00050156" w:rsidRDefault="00404678" w:rsidP="0009348A">
            <w:pPr>
              <w:ind w:firstLineChars="50" w:firstLine="105"/>
              <w:rPr>
                <w:rFonts w:ascii="ＭＳ ゴシック" w:eastAsia="ＭＳ ゴシック" w:hAnsi="ＭＳ ゴシック"/>
              </w:rPr>
            </w:pPr>
          </w:p>
          <w:p w:rsidR="00404678" w:rsidRPr="00050156" w:rsidRDefault="0073086A" w:rsidP="0009348A">
            <w:pPr>
              <w:ind w:firstLineChars="50" w:firstLine="105"/>
              <w:rPr>
                <w:rFonts w:ascii="ＭＳ ゴシック" w:eastAsia="ＭＳ ゴシック" w:hAnsi="ＭＳ ゴシック"/>
              </w:rPr>
            </w:pPr>
            <w:r>
              <w:rPr>
                <w:rFonts w:ascii="ＭＳ ゴシック" w:eastAsia="ＭＳ ゴシック" w:hAnsi="ＭＳ ゴシック"/>
              </w:rPr>
              <w:pict>
                <v:shape id="_x0000_i1031" type="#_x0000_t75" style="width:62.55pt;height:62.55pt">
                  <v:imagedata r:id="rId49" o:title=""/>
                </v:shape>
              </w:pict>
            </w:r>
          </w:p>
          <w:p w:rsidR="00404678" w:rsidRDefault="00404678" w:rsidP="0009348A">
            <w:pPr>
              <w:ind w:firstLineChars="50" w:firstLine="105"/>
              <w:rPr>
                <w:rFonts w:ascii="ＭＳ ゴシック" w:eastAsia="ＭＳ ゴシック" w:hAnsi="ＭＳ ゴシック"/>
              </w:rPr>
            </w:pPr>
            <w:r w:rsidRPr="00050156">
              <w:rPr>
                <w:rFonts w:ascii="ＭＳ ゴシック" w:eastAsia="ＭＳ ゴシック" w:hAnsi="ＭＳ ゴシック" w:hint="eastAsia"/>
              </w:rPr>
              <w:t>エコマーク認定品は、グリーン購入法に適合しています(条件有り)。</w:t>
            </w:r>
          </w:p>
          <w:p w:rsidR="00404678" w:rsidRPr="00050156" w:rsidRDefault="00404678" w:rsidP="0009348A">
            <w:pPr>
              <w:ind w:firstLineChars="50" w:firstLine="105"/>
              <w:rPr>
                <w:rFonts w:ascii="ＭＳ ゴシック" w:eastAsia="ＭＳ ゴシック" w:hAnsi="ＭＳ ゴシック"/>
              </w:rPr>
            </w:pPr>
          </w:p>
          <w:p w:rsidR="00404678" w:rsidRPr="00050156" w:rsidRDefault="0073086A" w:rsidP="0009348A">
            <w:pPr>
              <w:ind w:firstLineChars="100" w:firstLine="210"/>
              <w:rPr>
                <w:rFonts w:ascii="ＭＳ ゴシック" w:eastAsia="ＭＳ ゴシック" w:hAnsi="ＭＳ ゴシック"/>
              </w:rPr>
            </w:pPr>
            <w:r>
              <w:rPr>
                <w:rFonts w:ascii="ＭＳ ゴシック" w:eastAsia="ＭＳ ゴシック" w:hAnsi="ＭＳ ゴシック"/>
              </w:rPr>
              <w:pict>
                <v:shape id="_x0000_i1032" type="#_x0000_t75" style="width:54.85pt;height:64.3pt">
                  <v:imagedata r:id="rId50" o:title=""/>
                </v:shape>
              </w:pict>
            </w:r>
          </w:p>
          <w:p w:rsidR="00404678" w:rsidRDefault="00404678" w:rsidP="00AC3C7E">
            <w:pPr>
              <w:rPr>
                <w:rFonts w:ascii="ＭＳ ゴシック" w:eastAsia="ＭＳ ゴシック" w:hAnsi="ＭＳ ゴシック"/>
              </w:rPr>
            </w:pPr>
            <w:r>
              <w:rPr>
                <w:rFonts w:ascii="ＭＳ ゴシック" w:eastAsia="ＭＳ ゴシック" w:hAnsi="ＭＳ ゴシック" w:hint="eastAsia"/>
              </w:rPr>
              <w:t>上記マーク</w:t>
            </w:r>
            <w:r w:rsidRPr="00050156">
              <w:rPr>
                <w:rFonts w:ascii="ＭＳ ゴシック" w:eastAsia="ＭＳ ゴシック" w:hAnsi="ＭＳ ゴシック" w:hint="eastAsia"/>
              </w:rPr>
              <w:t>品は、再</w:t>
            </w:r>
            <w:r w:rsidRPr="00050156">
              <w:rPr>
                <w:rFonts w:ascii="ＭＳ ゴシック" w:eastAsia="ＭＳ ゴシック" w:hAnsi="ＭＳ ゴシック" w:hint="eastAsia"/>
              </w:rPr>
              <w:lastRenderedPageBreak/>
              <w:t>生ＰＥＴ</w:t>
            </w:r>
            <w:r>
              <w:rPr>
                <w:rFonts w:ascii="ＭＳ ゴシック" w:eastAsia="ＭＳ ゴシック" w:hAnsi="ＭＳ ゴシック" w:hint="eastAsia"/>
              </w:rPr>
              <w:t>配合率</w:t>
            </w:r>
            <w:r w:rsidRPr="00050156">
              <w:rPr>
                <w:rFonts w:ascii="ＭＳ ゴシック" w:eastAsia="ＭＳ ゴシック" w:hAnsi="ＭＳ ゴシック" w:hint="eastAsia"/>
              </w:rPr>
              <w:t>25％以上の基準を満たしています。</w:t>
            </w:r>
          </w:p>
          <w:p w:rsidR="00404678" w:rsidRPr="00050156" w:rsidRDefault="00404678" w:rsidP="00AC3C7E">
            <w:pPr>
              <w:rPr>
                <w:rFonts w:ascii="ＭＳ ゴシック" w:eastAsia="ＭＳ ゴシック" w:hAnsi="ＭＳ ゴシック"/>
              </w:rPr>
            </w:pPr>
          </w:p>
          <w:p w:rsidR="00404678" w:rsidRPr="00050156" w:rsidRDefault="00404678" w:rsidP="006162EE">
            <w:pPr>
              <w:ind w:firstLineChars="50" w:firstLine="105"/>
            </w:pPr>
            <w:r w:rsidRPr="00050156">
              <w:object w:dxaOrig="1395" w:dyaOrig="975">
                <v:shape id="_x0000_i1033" type="#_x0000_t75" style="width:69.45pt;height:54.85pt" o:ole="">
                  <v:imagedata r:id="rId51" o:title=""/>
                </v:shape>
                <o:OLEObject Type="Embed" ProgID="PBrush" ShapeID="_x0000_i1033" DrawAspect="Content" ObjectID="_1820743703" r:id="rId52"/>
              </w:object>
            </w:r>
          </w:p>
          <w:p w:rsidR="00404678" w:rsidRPr="00050156" w:rsidRDefault="00404678" w:rsidP="00AC3C7E">
            <w:pPr>
              <w:rPr>
                <w:rFonts w:ascii="ＭＳ ゴシック" w:eastAsia="ＭＳ ゴシック" w:hAnsi="ＭＳ ゴシック"/>
              </w:rPr>
            </w:pPr>
            <w:r w:rsidRPr="009E4119">
              <w:rPr>
                <w:rFonts w:ascii="ＭＳ ゴシック" w:eastAsia="ＭＳ ゴシック" w:hAnsi="ＭＳ ゴシック" w:hint="eastAsia"/>
              </w:rPr>
              <w:t>エコ・ユニフォームマーク貼付品は、グリーン購入法に適合しています</w:t>
            </w:r>
          </w:p>
          <w:p w:rsidR="00404678" w:rsidRPr="00050156" w:rsidRDefault="00404678" w:rsidP="005665C2">
            <w:pPr>
              <w:ind w:firstLineChars="50" w:firstLine="105"/>
              <w:rPr>
                <w:rFonts w:ascii="ＭＳ ゴシック" w:eastAsia="ＭＳ ゴシック" w:hAnsi="ＭＳ ゴシック"/>
              </w:rPr>
            </w:pPr>
          </w:p>
          <w:p w:rsidR="00404678" w:rsidRPr="00050156" w:rsidRDefault="00404678" w:rsidP="005665C2">
            <w:pPr>
              <w:rPr>
                <w:rFonts w:ascii="ＭＳ ゴシック" w:eastAsia="ＭＳ ゴシック" w:hAnsi="ＭＳ ゴシック"/>
              </w:rPr>
            </w:pPr>
          </w:p>
        </w:tc>
        <w:tc>
          <w:tcPr>
            <w:tcW w:w="1181" w:type="pct"/>
            <w:vMerge w:val="restart"/>
            <w:shd w:val="clear" w:color="auto" w:fill="auto"/>
          </w:tcPr>
          <w:p w:rsidR="00404678" w:rsidRPr="0009348A" w:rsidRDefault="00404678" w:rsidP="00CB1523">
            <w:pPr>
              <w:rPr>
                <w:rFonts w:ascii="ＭＳ ゴシック" w:eastAsia="ＭＳ ゴシック" w:hAnsi="ＭＳ ゴシック"/>
              </w:rPr>
            </w:pPr>
            <w:r w:rsidRPr="0009348A">
              <w:rPr>
                <w:rFonts w:ascii="ＭＳ ゴシック" w:eastAsia="ＭＳ ゴシック" w:hAnsi="ＭＳ ゴシック" w:hint="eastAsia"/>
              </w:rPr>
              <w:lastRenderedPageBreak/>
              <w:t>エコマーク事務局</w:t>
            </w:r>
          </w:p>
          <w:p w:rsidR="00404678" w:rsidRPr="0009348A" w:rsidRDefault="00404678" w:rsidP="00CB1523">
            <w:pPr>
              <w:rPr>
                <w:rFonts w:ascii="ＭＳ ゴシック" w:eastAsia="ＭＳ ゴシック" w:hAnsi="ＭＳ ゴシック"/>
              </w:rPr>
            </w:pPr>
            <w:r w:rsidRPr="0009348A">
              <w:rPr>
                <w:rFonts w:ascii="ＭＳ ゴシック" w:eastAsia="ＭＳ ゴシック" w:hAnsi="ＭＳ ゴシック"/>
              </w:rPr>
              <w:t xml:space="preserve"> </w:t>
            </w:r>
            <w:hyperlink r:id="rId53" w:history="1">
              <w:r w:rsidRPr="0009348A">
                <w:rPr>
                  <w:rStyle w:val="a4"/>
                  <w:rFonts w:ascii="ＭＳ ゴシック" w:eastAsia="ＭＳ ゴシック" w:hAnsi="ＭＳ ゴシック"/>
                </w:rPr>
                <w:t>http://www.ecomark.jp/</w:t>
              </w:r>
            </w:hyperlink>
          </w:p>
          <w:p w:rsidR="00404678" w:rsidRPr="0009348A" w:rsidRDefault="00404678" w:rsidP="00CB1523">
            <w:pPr>
              <w:rPr>
                <w:rFonts w:ascii="ＭＳ ゴシック" w:eastAsia="ＭＳ ゴシック" w:hAnsi="ＭＳ ゴシック"/>
              </w:rPr>
            </w:pPr>
          </w:p>
          <w:p w:rsidR="00404678" w:rsidRPr="0009348A" w:rsidRDefault="00404678" w:rsidP="00CB1523">
            <w:pPr>
              <w:rPr>
                <w:rFonts w:ascii="ＭＳ ゴシック" w:eastAsia="ＭＳ ゴシック" w:hAnsi="ＭＳ ゴシック"/>
              </w:rPr>
            </w:pPr>
            <w:r w:rsidRPr="0009348A">
              <w:rPr>
                <w:rFonts w:ascii="ＭＳ ゴシック" w:eastAsia="ＭＳ ゴシック" w:hAnsi="ＭＳ ゴシック" w:hint="eastAsia"/>
              </w:rPr>
              <w:t>P E T ボトルリサイクル利用推進協議会「P E T ボトルリサイクル推奨マーク」について</w:t>
            </w:r>
          </w:p>
          <w:p w:rsidR="00404678" w:rsidRPr="0009348A" w:rsidRDefault="00404678" w:rsidP="00CB1523">
            <w:pPr>
              <w:rPr>
                <w:rFonts w:ascii="ＭＳ ゴシック" w:eastAsia="ＭＳ ゴシック" w:hAnsi="ＭＳ ゴシック"/>
                <w:w w:val="66"/>
              </w:rPr>
            </w:pPr>
            <w:r w:rsidRPr="0009348A">
              <w:rPr>
                <w:rFonts w:ascii="ＭＳ ゴシック" w:eastAsia="ＭＳ ゴシック" w:hAnsi="ＭＳ ゴシック"/>
                <w:w w:val="66"/>
              </w:rPr>
              <w:t xml:space="preserve"> </w:t>
            </w:r>
            <w:hyperlink r:id="rId54" w:history="1">
              <w:r w:rsidRPr="0009348A">
                <w:rPr>
                  <w:rStyle w:val="a4"/>
                  <w:rFonts w:ascii="ＭＳ ゴシック" w:eastAsia="ＭＳ ゴシック" w:hAnsi="ＭＳ ゴシック"/>
                  <w:w w:val="66"/>
                </w:rPr>
                <w:t>http://www.petbottle-rec.gr.jp/product/mark/</w:t>
              </w:r>
            </w:hyperlink>
          </w:p>
          <w:p w:rsidR="00404678" w:rsidRPr="0009348A" w:rsidRDefault="00404678" w:rsidP="00CB1523">
            <w:pPr>
              <w:rPr>
                <w:rFonts w:ascii="ＭＳ ゴシック" w:eastAsia="ＭＳ ゴシック" w:hAnsi="ＭＳ ゴシック"/>
              </w:rPr>
            </w:pPr>
          </w:p>
          <w:p w:rsidR="00404678" w:rsidRPr="0009348A" w:rsidRDefault="00404678" w:rsidP="00CB1523">
            <w:pPr>
              <w:rPr>
                <w:rFonts w:ascii="ＭＳ ゴシック" w:eastAsia="ＭＳ ゴシック" w:hAnsi="ＭＳ ゴシック"/>
              </w:rPr>
            </w:pPr>
            <w:r w:rsidRPr="0009348A">
              <w:rPr>
                <w:rFonts w:ascii="ＭＳ ゴシック" w:eastAsia="ＭＳ ゴシック" w:hAnsi="ＭＳ ゴシック" w:hint="eastAsia"/>
              </w:rPr>
              <w:t>PET ボトルリサイクル利用推進協議会「グリーン購入法対象商品」</w:t>
            </w:r>
          </w:p>
          <w:p w:rsidR="00404678" w:rsidRPr="0009348A" w:rsidRDefault="00404678" w:rsidP="00CB1523">
            <w:pPr>
              <w:rPr>
                <w:rFonts w:ascii="ＭＳ ゴシック" w:eastAsia="ＭＳ ゴシック" w:hAnsi="ＭＳ ゴシック"/>
                <w:w w:val="60"/>
              </w:rPr>
            </w:pPr>
            <w:r w:rsidRPr="0009348A">
              <w:rPr>
                <w:rFonts w:ascii="ＭＳ ゴシック" w:eastAsia="ＭＳ ゴシック" w:hAnsi="ＭＳ ゴシック"/>
                <w:w w:val="60"/>
              </w:rPr>
              <w:t xml:space="preserve"> </w:t>
            </w:r>
            <w:hyperlink r:id="rId55" w:history="1">
              <w:r w:rsidRPr="0009348A">
                <w:rPr>
                  <w:rStyle w:val="a4"/>
                  <w:rFonts w:ascii="ＭＳ ゴシック" w:eastAsia="ＭＳ ゴシック" w:hAnsi="ＭＳ ゴシック"/>
                  <w:w w:val="60"/>
                </w:rPr>
                <w:t>http://www.petbottle-rec.gr.jp/product/green.html</w:t>
              </w:r>
            </w:hyperlink>
          </w:p>
          <w:p w:rsidR="00404678" w:rsidRPr="0009348A" w:rsidRDefault="00404678" w:rsidP="00CB1523">
            <w:pPr>
              <w:rPr>
                <w:rFonts w:ascii="ＭＳ ゴシック" w:eastAsia="ＭＳ ゴシック" w:hAnsi="ＭＳ ゴシック"/>
              </w:rPr>
            </w:pPr>
          </w:p>
          <w:p w:rsidR="00404678" w:rsidRPr="0009348A" w:rsidRDefault="00404678" w:rsidP="00CB1523">
            <w:pPr>
              <w:rPr>
                <w:rFonts w:ascii="ＭＳ ゴシック" w:eastAsia="ＭＳ ゴシック" w:hAnsi="ＭＳ ゴシック"/>
              </w:rPr>
            </w:pPr>
            <w:r w:rsidRPr="0009348A">
              <w:rPr>
                <w:rFonts w:ascii="ＭＳ ゴシック" w:eastAsia="ＭＳ ゴシック" w:hAnsi="ＭＳ ゴシック" w:hint="eastAsia"/>
              </w:rPr>
              <w:t>日本被服工業組合連合会 「エコ・ユニフォームマーク」</w:t>
            </w:r>
            <w:r>
              <w:rPr>
                <w:rFonts w:ascii="ＭＳ ゴシック" w:eastAsia="ＭＳ ゴシック" w:hAnsi="ＭＳ ゴシック" w:hint="eastAsia"/>
              </w:rPr>
              <w:t>新マークの案内</w:t>
            </w:r>
          </w:p>
          <w:p w:rsidR="00404678" w:rsidRPr="0009348A" w:rsidRDefault="00404678" w:rsidP="00972623">
            <w:pPr>
              <w:rPr>
                <w:rFonts w:ascii="ＭＳ ゴシック" w:eastAsia="ＭＳ ゴシック" w:hAnsi="ＭＳ ゴシック"/>
                <w:w w:val="80"/>
              </w:rPr>
            </w:pPr>
            <w:r w:rsidRPr="0009348A">
              <w:rPr>
                <w:rFonts w:ascii="ＭＳ ゴシック" w:eastAsia="ＭＳ ゴシック" w:hAnsi="ＭＳ ゴシック"/>
                <w:w w:val="80"/>
              </w:rPr>
              <w:t xml:space="preserve"> </w:t>
            </w:r>
            <w:r w:rsidRPr="00972623">
              <w:rPr>
                <w:rFonts w:ascii="ＭＳ ゴシック" w:eastAsia="ＭＳ ゴシック" w:hAnsi="ＭＳ ゴシック" w:hint="eastAsia"/>
                <w:w w:val="80"/>
              </w:rPr>
              <w:t>http://nippiren.com/newmark-annai.pdf</w:t>
            </w:r>
          </w:p>
          <w:p w:rsidR="00404678" w:rsidRPr="0009348A" w:rsidRDefault="00404678" w:rsidP="00CB1523">
            <w:pPr>
              <w:rPr>
                <w:rFonts w:ascii="ＭＳ ゴシック" w:eastAsia="ＭＳ ゴシック" w:hAnsi="ＭＳ ゴシック"/>
              </w:rPr>
            </w:pPr>
          </w:p>
          <w:p w:rsidR="00404678" w:rsidRPr="0009348A" w:rsidRDefault="00404678" w:rsidP="00972623">
            <w:pPr>
              <w:rPr>
                <w:rFonts w:ascii="ＭＳ ゴシック" w:eastAsia="ＭＳ ゴシック" w:hAnsi="ＭＳ ゴシック"/>
              </w:rPr>
            </w:pPr>
          </w:p>
        </w:tc>
      </w:tr>
      <w:tr w:rsidR="00404678" w:rsidRPr="0009348A" w:rsidTr="0009348A">
        <w:tc>
          <w:tcPr>
            <w:tcW w:w="1177" w:type="pct"/>
            <w:shd w:val="clear" w:color="auto" w:fill="auto"/>
          </w:tcPr>
          <w:p w:rsidR="00404678" w:rsidRPr="0009348A" w:rsidRDefault="00404678">
            <w:pPr>
              <w:rPr>
                <w:rFonts w:ascii="ＭＳ ゴシック" w:eastAsia="ＭＳ ゴシック" w:hAnsi="ＭＳ ゴシック"/>
              </w:rPr>
            </w:pPr>
            <w:r w:rsidRPr="0009348A">
              <w:rPr>
                <w:rFonts w:ascii="ＭＳ ゴシック" w:eastAsia="ＭＳ ゴシック" w:hAnsi="ＭＳ ゴシック" w:hint="eastAsia"/>
              </w:rPr>
              <w:t>帽子</w:t>
            </w:r>
          </w:p>
        </w:tc>
        <w:tc>
          <w:tcPr>
            <w:tcW w:w="1962" w:type="pct"/>
            <w:shd w:val="clear" w:color="auto" w:fill="auto"/>
          </w:tcPr>
          <w:p w:rsidR="00404678" w:rsidRPr="00050156" w:rsidRDefault="00404678" w:rsidP="00964BD2">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404678" w:rsidRPr="00050156" w:rsidRDefault="00404678" w:rsidP="00964BD2">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w:t>
            </w:r>
          </w:p>
          <w:p w:rsidR="00404678" w:rsidRPr="00050156" w:rsidRDefault="00404678" w:rsidP="00E54FE4">
            <w:pPr>
              <w:ind w:leftChars="100" w:left="540" w:hangingChars="157" w:hanging="330"/>
              <w:rPr>
                <w:rFonts w:ascii="ＭＳ ゴシック" w:eastAsia="ＭＳ ゴシック" w:hAnsi="ＭＳ ゴシック"/>
              </w:rPr>
            </w:pPr>
            <w:r>
              <w:rPr>
                <w:rFonts w:ascii="ＭＳ ゴシック" w:eastAsia="ＭＳ ゴシック" w:hAnsi="ＭＳ ゴシック" w:hint="eastAsia"/>
              </w:rPr>
              <w:t xml:space="preserve"> </w:t>
            </w:r>
            <w:r w:rsidRPr="00050156">
              <w:rPr>
                <w:rFonts w:ascii="ＭＳ ゴシック" w:eastAsia="ＭＳ ゴシック" w:hAnsi="ＭＳ ゴシック" w:hint="eastAsia"/>
              </w:rPr>
              <w:t>※ポリエステルが繊維</w:t>
            </w:r>
            <w:r>
              <w:rPr>
                <w:rFonts w:ascii="ＭＳ ゴシック" w:eastAsia="ＭＳ ゴシック" w:hAnsi="ＭＳ ゴシック" w:hint="eastAsia"/>
              </w:rPr>
              <w:t>重量</w:t>
            </w:r>
            <w:r w:rsidRPr="00050156">
              <w:rPr>
                <w:rFonts w:ascii="ＭＳ ゴシック" w:eastAsia="ＭＳ ゴシック" w:hAnsi="ＭＳ ゴシック" w:hint="eastAsia"/>
              </w:rPr>
              <w:t>の50％未満の場合、再生PET 樹脂は繊維部分重量比10％かつ、ポリエステル繊維重量比</w:t>
            </w:r>
            <w:r w:rsidRPr="00050156">
              <w:rPr>
                <w:rFonts w:ascii="ＭＳ ゴシック" w:eastAsia="ＭＳ ゴシック" w:hAnsi="ＭＳ ゴシック" w:hint="eastAsia"/>
              </w:rPr>
              <w:lastRenderedPageBreak/>
              <w:t>50％以上</w:t>
            </w:r>
          </w:p>
          <w:p w:rsidR="00404678" w:rsidRPr="00050156" w:rsidRDefault="00404678" w:rsidP="00851B14">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樹脂配合率が10％以上かつ回収システムの保有</w:t>
            </w:r>
          </w:p>
          <w:p w:rsidR="00404678" w:rsidRDefault="00404678" w:rsidP="00851B14">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故繊維から得られるポリエステル繊維が10％以上</w:t>
            </w:r>
          </w:p>
          <w:p w:rsidR="00404678" w:rsidRDefault="00404678" w:rsidP="00C46E2A">
            <w:pPr>
              <w:ind w:left="357" w:hangingChars="170" w:hanging="357"/>
              <w:rPr>
                <w:rFonts w:ascii="ＭＳ ゴシック" w:eastAsia="ＭＳ ゴシック" w:hAnsi="ＭＳ ゴシック"/>
              </w:rPr>
            </w:pPr>
            <w:r>
              <w:rPr>
                <w:rFonts w:ascii="ＭＳ ゴシック" w:eastAsia="ＭＳ ゴシック" w:hAnsi="ＭＳ ゴシック" w:hint="eastAsia"/>
              </w:rPr>
              <w:t>● 植物を原料とする合成繊維が25％以上かつ、バイオベース合成ポリマー含有率が10％以上</w:t>
            </w:r>
          </w:p>
          <w:p w:rsidR="00404678" w:rsidRPr="00050156" w:rsidRDefault="00404678" w:rsidP="00C46E2A">
            <w:pPr>
              <w:ind w:left="357" w:hangingChars="170" w:hanging="357"/>
              <w:rPr>
                <w:rFonts w:ascii="ＭＳ ゴシック" w:eastAsia="ＭＳ ゴシック" w:hAnsi="ＭＳ ゴシック"/>
              </w:rPr>
            </w:pPr>
            <w:r>
              <w:rPr>
                <w:rFonts w:ascii="ＭＳ ゴシック" w:eastAsia="ＭＳ ゴシック" w:hAnsi="ＭＳ ゴシック" w:hint="eastAsia"/>
              </w:rPr>
              <w:t>● 植物を原料とする合成繊維が10％以上かつ、バイオベース合成ポリマー含有率が4％以上かつ</w:t>
            </w:r>
            <w:r w:rsidRPr="00050156">
              <w:rPr>
                <w:rFonts w:ascii="ＭＳ ゴシック" w:eastAsia="ＭＳ ゴシック" w:hAnsi="ＭＳ ゴシック" w:hint="eastAsia"/>
              </w:rPr>
              <w:t>回収システムの保有</w:t>
            </w:r>
          </w:p>
        </w:tc>
        <w:tc>
          <w:tcPr>
            <w:tcW w:w="679" w:type="pct"/>
            <w:vMerge/>
            <w:shd w:val="clear" w:color="auto" w:fill="auto"/>
          </w:tcPr>
          <w:p w:rsidR="00404678" w:rsidRPr="0009348A" w:rsidRDefault="00404678" w:rsidP="005665C2">
            <w:pPr>
              <w:rPr>
                <w:rFonts w:ascii="ＭＳ ゴシック" w:eastAsia="ＭＳ ゴシック" w:hAnsi="ＭＳ ゴシック"/>
              </w:rPr>
            </w:pPr>
          </w:p>
        </w:tc>
        <w:tc>
          <w:tcPr>
            <w:tcW w:w="1181" w:type="pct"/>
            <w:vMerge/>
            <w:shd w:val="clear" w:color="auto" w:fill="auto"/>
          </w:tcPr>
          <w:p w:rsidR="00404678" w:rsidRPr="0009348A" w:rsidRDefault="00404678">
            <w:pPr>
              <w:rPr>
                <w:rFonts w:ascii="ＭＳ ゴシック" w:eastAsia="ＭＳ ゴシック" w:hAnsi="ＭＳ ゴシック"/>
              </w:rPr>
            </w:pPr>
          </w:p>
        </w:tc>
      </w:tr>
      <w:tr w:rsidR="00404678" w:rsidRPr="0009348A" w:rsidTr="00EE2A11">
        <w:tc>
          <w:tcPr>
            <w:tcW w:w="1177" w:type="pct"/>
            <w:tcBorders>
              <w:top w:val="single" w:sz="4" w:space="0" w:color="auto"/>
              <w:left w:val="single" w:sz="4" w:space="0" w:color="auto"/>
              <w:bottom w:val="single" w:sz="4" w:space="0" w:color="auto"/>
              <w:right w:val="single" w:sz="4" w:space="0" w:color="auto"/>
            </w:tcBorders>
            <w:shd w:val="clear" w:color="auto" w:fill="auto"/>
          </w:tcPr>
          <w:p w:rsidR="00404678" w:rsidRPr="0009348A" w:rsidRDefault="00404678" w:rsidP="005665C2">
            <w:pPr>
              <w:rPr>
                <w:rFonts w:ascii="ＭＳ ゴシック" w:eastAsia="ＭＳ ゴシック" w:hAnsi="ＭＳ ゴシック"/>
              </w:rPr>
            </w:pPr>
            <w:r>
              <w:rPr>
                <w:rFonts w:ascii="ＭＳ ゴシック" w:eastAsia="ＭＳ ゴシック" w:hAnsi="ＭＳ ゴシック" w:hint="eastAsia"/>
              </w:rPr>
              <w:t>靴</w:t>
            </w:r>
          </w:p>
        </w:tc>
        <w:tc>
          <w:tcPr>
            <w:tcW w:w="1962" w:type="pct"/>
            <w:tcBorders>
              <w:top w:val="single" w:sz="4" w:space="0" w:color="auto"/>
              <w:left w:val="single" w:sz="4" w:space="0" w:color="auto"/>
              <w:bottom w:val="single" w:sz="4" w:space="0" w:color="auto"/>
              <w:right w:val="single" w:sz="4" w:space="0" w:color="auto"/>
            </w:tcBorders>
            <w:shd w:val="clear" w:color="auto" w:fill="auto"/>
          </w:tcPr>
          <w:p w:rsidR="00404678" w:rsidRDefault="00404678" w:rsidP="00E54FE4">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404678" w:rsidRDefault="00404678" w:rsidP="00E54FE4">
            <w:pP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sidRPr="00050156">
              <w:rPr>
                <w:rFonts w:ascii="ＭＳ ゴシック" w:eastAsia="ＭＳ ゴシック" w:hAnsi="ＭＳ ゴシック" w:hint="eastAsia"/>
              </w:rPr>
              <w:t>再生PET 樹脂配合率が</w:t>
            </w:r>
            <w:r>
              <w:rPr>
                <w:rFonts w:ascii="ＭＳ ゴシック" w:eastAsia="ＭＳ ゴシック" w:hAnsi="ＭＳ ゴシック" w:hint="eastAsia"/>
              </w:rPr>
              <w:t>甲材繊維重量比</w:t>
            </w:r>
            <w:r w:rsidRPr="00050156">
              <w:rPr>
                <w:rFonts w:ascii="ＭＳ ゴシック" w:eastAsia="ＭＳ ゴシック" w:hAnsi="ＭＳ ゴシック" w:hint="eastAsia"/>
              </w:rPr>
              <w:t>25％以上</w:t>
            </w:r>
          </w:p>
          <w:p w:rsidR="00404678" w:rsidRDefault="00404678" w:rsidP="00E54FE4">
            <w:pPr>
              <w:ind w:leftChars="100" w:left="525" w:hangingChars="150" w:hanging="315"/>
              <w:rPr>
                <w:rFonts w:ascii="ＭＳ ゴシック" w:eastAsia="ＭＳ ゴシック" w:hAnsi="ＭＳ ゴシック"/>
              </w:rPr>
            </w:pPr>
            <w:r>
              <w:rPr>
                <w:rFonts w:ascii="ＭＳ ゴシック" w:eastAsia="ＭＳ ゴシック" w:hAnsi="ＭＳ ゴシック" w:hint="eastAsia"/>
              </w:rPr>
              <w:t xml:space="preserve"> </w:t>
            </w:r>
            <w:r w:rsidRPr="00050156">
              <w:rPr>
                <w:rFonts w:ascii="ＭＳ ゴシック" w:eastAsia="ＭＳ ゴシック" w:hAnsi="ＭＳ ゴシック" w:hint="eastAsia"/>
              </w:rPr>
              <w:t>※</w:t>
            </w:r>
            <w:r>
              <w:rPr>
                <w:rFonts w:ascii="ＭＳ ゴシック" w:eastAsia="ＭＳ ゴシック" w:hAnsi="ＭＳ ゴシック" w:hint="eastAsia"/>
              </w:rPr>
              <w:t>甲部のポリエステルが繊維重量</w:t>
            </w:r>
            <w:r w:rsidRPr="00050156">
              <w:rPr>
                <w:rFonts w:ascii="ＭＳ ゴシック" w:eastAsia="ＭＳ ゴシック" w:hAnsi="ＭＳ ゴシック" w:hint="eastAsia"/>
              </w:rPr>
              <w:t>の50％未満の場合、再生PET樹脂は繊維部分重量比10％かつ、</w:t>
            </w:r>
            <w:r>
              <w:rPr>
                <w:rFonts w:ascii="ＭＳ ゴシック" w:eastAsia="ＭＳ ゴシック" w:hAnsi="ＭＳ ゴシック" w:hint="eastAsia"/>
              </w:rPr>
              <w:t>甲材の</w:t>
            </w:r>
            <w:r w:rsidRPr="00050156">
              <w:rPr>
                <w:rFonts w:ascii="ＭＳ ゴシック" w:eastAsia="ＭＳ ゴシック" w:hAnsi="ＭＳ ゴシック" w:hint="eastAsia"/>
              </w:rPr>
              <w:t>ポリエステル繊維重量比50％以上</w:t>
            </w:r>
          </w:p>
          <w:p w:rsidR="00404678" w:rsidRDefault="00404678" w:rsidP="00C57C33">
            <w:pPr>
              <w:ind w:left="315" w:hangingChars="150" w:hanging="315"/>
              <w:rPr>
                <w:rFonts w:ascii="ＭＳ ゴシック" w:eastAsia="ＭＳ ゴシック" w:hAnsi="ＭＳ ゴシック"/>
              </w:rPr>
            </w:pPr>
            <w:r>
              <w:rPr>
                <w:rFonts w:ascii="ＭＳ ゴシック" w:eastAsia="ＭＳ ゴシック" w:hAnsi="ＭＳ ゴシック" w:hint="eastAsia"/>
              </w:rPr>
              <w:t>● 故繊維から得られるポリエステル繊維が甲材繊維重量比</w:t>
            </w:r>
            <w:r w:rsidRPr="00050156">
              <w:rPr>
                <w:rFonts w:ascii="ＭＳ ゴシック" w:eastAsia="ＭＳ ゴシック" w:hAnsi="ＭＳ ゴシック" w:hint="eastAsia"/>
              </w:rPr>
              <w:t>10％以上</w:t>
            </w:r>
          </w:p>
          <w:p w:rsidR="00404678" w:rsidRPr="00EE2A11" w:rsidRDefault="00404678" w:rsidP="00C57C33">
            <w:pPr>
              <w:ind w:left="315" w:hangingChars="150" w:hanging="315"/>
              <w:rPr>
                <w:rFonts w:ascii="ＭＳ ゴシック" w:eastAsia="ＭＳ ゴシック" w:hAnsi="ＭＳ ゴシック"/>
              </w:rPr>
            </w:pPr>
            <w:r>
              <w:rPr>
                <w:rFonts w:ascii="ＭＳ ゴシック" w:eastAsia="ＭＳ ゴシック" w:hAnsi="ＭＳ ゴシック" w:hint="eastAsia"/>
              </w:rPr>
              <w:t>● 植物を原料とする合成繊維が甲材繊維重量比25％以上、かつバイオベース合成ポリマー含有率10％以上</w:t>
            </w:r>
          </w:p>
          <w:p w:rsidR="00404678" w:rsidRPr="00EE2A11" w:rsidRDefault="00404678" w:rsidP="00C57C33">
            <w:pPr>
              <w:ind w:left="360"/>
              <w:rPr>
                <w:rFonts w:ascii="ＭＳ ゴシック" w:eastAsia="ＭＳ ゴシック" w:hAnsi="ＭＳ ゴシック"/>
              </w:rPr>
            </w:pPr>
          </w:p>
        </w:tc>
        <w:tc>
          <w:tcPr>
            <w:tcW w:w="679" w:type="pct"/>
            <w:vMerge/>
            <w:shd w:val="clear" w:color="auto" w:fill="auto"/>
          </w:tcPr>
          <w:p w:rsidR="00404678" w:rsidRPr="00005C89" w:rsidRDefault="00404678" w:rsidP="005665C2"/>
        </w:tc>
        <w:tc>
          <w:tcPr>
            <w:tcW w:w="1181" w:type="pct"/>
            <w:shd w:val="clear" w:color="auto" w:fill="auto"/>
          </w:tcPr>
          <w:p w:rsidR="00404678" w:rsidRPr="0009348A" w:rsidRDefault="00404678" w:rsidP="005665C2">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404678" w:rsidRPr="0009348A" w:rsidRDefault="00404678" w:rsidP="005665C2">
            <w:pPr>
              <w:rPr>
                <w:rFonts w:ascii="ＭＳ ゴシック" w:eastAsia="ＭＳ ゴシック" w:hAnsi="ＭＳ ゴシック"/>
              </w:rPr>
            </w:pPr>
            <w:r w:rsidRPr="0009348A">
              <w:rPr>
                <w:rFonts w:ascii="ＭＳ ゴシック" w:eastAsia="ＭＳ ゴシック" w:hAnsi="ＭＳ ゴシック"/>
              </w:rPr>
              <w:t xml:space="preserve"> </w:t>
            </w:r>
            <w:hyperlink r:id="rId56" w:history="1">
              <w:r w:rsidRPr="00EE2A11">
                <w:rPr>
                  <w:rStyle w:val="a4"/>
                  <w:rFonts w:ascii="ＭＳ ゴシック" w:eastAsia="ＭＳ ゴシック" w:hAnsi="ＭＳ ゴシック"/>
                </w:rPr>
                <w:t>http://www.ecomark.jp/</w:t>
              </w:r>
            </w:hyperlink>
          </w:p>
          <w:p w:rsidR="00404678" w:rsidRPr="0009348A" w:rsidRDefault="00404678" w:rsidP="005665C2">
            <w:pPr>
              <w:rPr>
                <w:rFonts w:ascii="ＭＳ ゴシック" w:eastAsia="ＭＳ ゴシック" w:hAnsi="ＭＳ ゴシック"/>
              </w:rPr>
            </w:pPr>
          </w:p>
          <w:p w:rsidR="00404678" w:rsidRPr="0009348A" w:rsidRDefault="00404678" w:rsidP="005665C2">
            <w:pPr>
              <w:rPr>
                <w:rFonts w:ascii="ＭＳ ゴシック" w:eastAsia="ＭＳ ゴシック" w:hAnsi="ＭＳ ゴシック"/>
              </w:rPr>
            </w:pPr>
            <w:r w:rsidRPr="0009348A">
              <w:rPr>
                <w:rFonts w:ascii="ＭＳ ゴシック" w:eastAsia="ＭＳ ゴシック" w:hAnsi="ＭＳ ゴシック" w:hint="eastAsia"/>
              </w:rPr>
              <w:t>P E T ボトルリサイクル利用推進協議会「P E T ボトルリサイクル推奨マーク」について</w:t>
            </w:r>
          </w:p>
          <w:p w:rsidR="00404678" w:rsidRPr="0009348A" w:rsidRDefault="00404678" w:rsidP="005665C2">
            <w:pPr>
              <w:rPr>
                <w:rFonts w:ascii="ＭＳ ゴシック" w:eastAsia="ＭＳ ゴシック" w:hAnsi="ＭＳ ゴシック"/>
                <w:w w:val="66"/>
              </w:rPr>
            </w:pPr>
            <w:r w:rsidRPr="0009348A">
              <w:rPr>
                <w:rFonts w:ascii="ＭＳ ゴシック" w:eastAsia="ＭＳ ゴシック" w:hAnsi="ＭＳ ゴシック"/>
                <w:w w:val="66"/>
              </w:rPr>
              <w:t xml:space="preserve"> </w:t>
            </w:r>
            <w:hyperlink r:id="rId57" w:history="1">
              <w:r w:rsidRPr="00EE2A11">
                <w:rPr>
                  <w:rStyle w:val="a4"/>
                  <w:rFonts w:ascii="ＭＳ ゴシック" w:eastAsia="ＭＳ ゴシック" w:hAnsi="ＭＳ ゴシック"/>
                  <w:w w:val="66"/>
                </w:rPr>
                <w:t>http://www.petbottle-rec.gr.jp/product/mark/</w:t>
              </w:r>
            </w:hyperlink>
          </w:p>
          <w:p w:rsidR="00404678" w:rsidRPr="0009348A" w:rsidRDefault="00404678" w:rsidP="005665C2">
            <w:pPr>
              <w:rPr>
                <w:rFonts w:ascii="ＭＳ ゴシック" w:eastAsia="ＭＳ ゴシック" w:hAnsi="ＭＳ ゴシック"/>
              </w:rPr>
            </w:pPr>
          </w:p>
          <w:p w:rsidR="00404678" w:rsidRPr="0009348A" w:rsidRDefault="00404678" w:rsidP="005665C2">
            <w:pPr>
              <w:rPr>
                <w:rFonts w:ascii="ＭＳ ゴシック" w:eastAsia="ＭＳ ゴシック" w:hAnsi="ＭＳ ゴシック"/>
              </w:rPr>
            </w:pPr>
            <w:r w:rsidRPr="0009348A">
              <w:rPr>
                <w:rFonts w:ascii="ＭＳ ゴシック" w:eastAsia="ＭＳ ゴシック" w:hAnsi="ＭＳ ゴシック" w:hint="eastAsia"/>
              </w:rPr>
              <w:t>PET ボトルリサイクル利用推進協議会「グリーン購入法対象商品」</w:t>
            </w:r>
          </w:p>
          <w:p w:rsidR="00404678" w:rsidRPr="0009348A" w:rsidRDefault="00404678" w:rsidP="005665C2">
            <w:pPr>
              <w:rPr>
                <w:rFonts w:ascii="ＭＳ ゴシック" w:eastAsia="ＭＳ ゴシック" w:hAnsi="ＭＳ ゴシック"/>
                <w:w w:val="60"/>
              </w:rPr>
            </w:pPr>
            <w:r w:rsidRPr="0009348A">
              <w:rPr>
                <w:rFonts w:ascii="ＭＳ ゴシック" w:eastAsia="ＭＳ ゴシック" w:hAnsi="ＭＳ ゴシック"/>
                <w:w w:val="60"/>
              </w:rPr>
              <w:t xml:space="preserve"> </w:t>
            </w:r>
            <w:hyperlink r:id="rId58" w:history="1">
              <w:r w:rsidRPr="00EE2A11">
                <w:rPr>
                  <w:rStyle w:val="a4"/>
                  <w:rFonts w:ascii="ＭＳ ゴシック" w:eastAsia="ＭＳ ゴシック" w:hAnsi="ＭＳ ゴシック"/>
                  <w:w w:val="60"/>
                </w:rPr>
                <w:t>http://www.petbottle-rec.gr.jp/product/green.html</w:t>
              </w:r>
            </w:hyperlink>
          </w:p>
          <w:p w:rsidR="00404678" w:rsidRPr="0009348A" w:rsidRDefault="00404678" w:rsidP="005665C2">
            <w:pPr>
              <w:rPr>
                <w:rFonts w:ascii="ＭＳ ゴシック" w:eastAsia="ＭＳ ゴシック" w:hAnsi="ＭＳ ゴシック"/>
              </w:rPr>
            </w:pPr>
          </w:p>
          <w:p w:rsidR="00404678" w:rsidRPr="0009348A" w:rsidRDefault="00404678" w:rsidP="00961704">
            <w:pPr>
              <w:rPr>
                <w:rFonts w:ascii="ＭＳ ゴシック" w:eastAsia="ＭＳ ゴシック" w:hAnsi="ＭＳ ゴシック"/>
              </w:rPr>
            </w:pPr>
            <w:r w:rsidRPr="0009348A">
              <w:rPr>
                <w:rFonts w:ascii="ＭＳ ゴシック" w:eastAsia="ＭＳ ゴシック" w:hAnsi="ＭＳ ゴシック" w:hint="eastAsia"/>
              </w:rPr>
              <w:t>日本被服工業組合連合会 「エコ・ユニフォームマーク」</w:t>
            </w:r>
            <w:r>
              <w:rPr>
                <w:rFonts w:ascii="ＭＳ ゴシック" w:eastAsia="ＭＳ ゴシック" w:hAnsi="ＭＳ ゴシック" w:hint="eastAsia"/>
              </w:rPr>
              <w:t>新マークの案内</w:t>
            </w:r>
          </w:p>
          <w:p w:rsidR="00404678" w:rsidRPr="0009348A" w:rsidRDefault="00404678" w:rsidP="00961704">
            <w:pPr>
              <w:rPr>
                <w:rFonts w:ascii="ＭＳ ゴシック" w:eastAsia="ＭＳ ゴシック" w:hAnsi="ＭＳ ゴシック"/>
                <w:w w:val="80"/>
              </w:rPr>
            </w:pPr>
            <w:r w:rsidRPr="0009348A">
              <w:rPr>
                <w:rFonts w:ascii="ＭＳ ゴシック" w:eastAsia="ＭＳ ゴシック" w:hAnsi="ＭＳ ゴシック"/>
                <w:w w:val="80"/>
              </w:rPr>
              <w:t xml:space="preserve"> </w:t>
            </w:r>
            <w:r w:rsidRPr="00972623">
              <w:rPr>
                <w:rFonts w:ascii="ＭＳ ゴシック" w:eastAsia="ＭＳ ゴシック" w:hAnsi="ＭＳ ゴシック" w:hint="eastAsia"/>
                <w:w w:val="80"/>
              </w:rPr>
              <w:t>http://nippiren.com/newmark-annai.pdf</w:t>
            </w:r>
          </w:p>
          <w:p w:rsidR="00404678" w:rsidRPr="00961704" w:rsidRDefault="00404678" w:rsidP="005665C2">
            <w:pPr>
              <w:rPr>
                <w:rFonts w:ascii="ＭＳ ゴシック" w:eastAsia="ＭＳ ゴシック" w:hAnsi="ＭＳ ゴシック"/>
              </w:rPr>
            </w:pPr>
          </w:p>
          <w:p w:rsidR="00404678" w:rsidRPr="0009348A" w:rsidRDefault="00404678" w:rsidP="00961704">
            <w:pPr>
              <w:rPr>
                <w:rFonts w:ascii="ＭＳ ゴシック" w:eastAsia="ＭＳ ゴシック" w:hAnsi="ＭＳ ゴシック"/>
              </w:rPr>
            </w:pPr>
          </w:p>
        </w:tc>
      </w:tr>
    </w:tbl>
    <w:p w:rsidR="00005C89" w:rsidRDefault="00005C89">
      <w:pPr>
        <w:rPr>
          <w:rFonts w:ascii="ＭＳ ゴシック" w:eastAsia="ＭＳ ゴシック" w:hAnsi="ＭＳ ゴシック"/>
        </w:rPr>
      </w:pPr>
    </w:p>
    <w:p w:rsidR="000854C6" w:rsidRPr="001D0EF8" w:rsidRDefault="00630CE1">
      <w:pPr>
        <w:rPr>
          <w:rFonts w:ascii="ＭＳ ゴシック" w:eastAsia="ＭＳ ゴシック" w:hAnsi="ＭＳ ゴシック"/>
        </w:rPr>
      </w:pPr>
      <w:r>
        <w:rPr>
          <w:rFonts w:ascii="ＭＳ ゴシック" w:eastAsia="ＭＳ ゴシック" w:hAnsi="ＭＳ ゴシック" w:hint="eastAsia"/>
        </w:rPr>
        <w:t>１５</w:t>
      </w:r>
      <w:r w:rsidR="00964BD2" w:rsidRPr="001D0EF8">
        <w:rPr>
          <w:rFonts w:ascii="ＭＳ ゴシック" w:eastAsia="ＭＳ ゴシック" w:hAnsi="ＭＳ ゴシック" w:hint="eastAsia"/>
        </w:rPr>
        <w:t>インテリア・寝装寝具</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3"/>
        <w:gridCol w:w="6186"/>
        <w:gridCol w:w="2151"/>
        <w:gridCol w:w="3946"/>
      </w:tblGrid>
      <w:tr w:rsidR="00B949FC" w:rsidRPr="0009348A" w:rsidTr="0009348A">
        <w:tc>
          <w:tcPr>
            <w:tcW w:w="1134"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47"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24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D76CBA" w:rsidRPr="0009348A" w:rsidTr="0009348A">
        <w:tc>
          <w:tcPr>
            <w:tcW w:w="1134" w:type="pct"/>
            <w:shd w:val="clear" w:color="auto" w:fill="auto"/>
          </w:tcPr>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カーテン</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布製ブラインド</w:t>
            </w:r>
          </w:p>
        </w:tc>
        <w:tc>
          <w:tcPr>
            <w:tcW w:w="1947" w:type="pct"/>
            <w:shd w:val="clear" w:color="auto" w:fill="auto"/>
          </w:tcPr>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w:t>
            </w:r>
          </w:p>
          <w:p w:rsidR="00D76CBA" w:rsidRPr="00050156" w:rsidRDefault="00CF2151" w:rsidP="00CF2151">
            <w:pPr>
              <w:ind w:leftChars="100" w:left="529" w:hangingChars="152" w:hanging="319"/>
              <w:rPr>
                <w:rFonts w:ascii="ＭＳ ゴシック" w:eastAsia="ＭＳ ゴシック" w:hAnsi="ＭＳ ゴシック"/>
              </w:rPr>
            </w:pPr>
            <w:r>
              <w:rPr>
                <w:rFonts w:ascii="ＭＳ ゴシック" w:eastAsia="ＭＳ ゴシック" w:hAnsi="ＭＳ ゴシック" w:hint="eastAsia"/>
              </w:rPr>
              <w:t xml:space="preserve"> </w:t>
            </w:r>
            <w:r w:rsidR="00D76CBA" w:rsidRPr="00050156">
              <w:rPr>
                <w:rFonts w:ascii="ＭＳ ゴシック" w:eastAsia="ＭＳ ゴシック" w:hAnsi="ＭＳ ゴシック" w:hint="eastAsia"/>
              </w:rPr>
              <w:t>※ポリエステルが繊維</w:t>
            </w:r>
            <w:r w:rsidR="00AE73CE">
              <w:rPr>
                <w:rFonts w:ascii="ＭＳ ゴシック" w:eastAsia="ＭＳ ゴシック" w:hAnsi="ＭＳ ゴシック" w:hint="eastAsia"/>
              </w:rPr>
              <w:t>重量</w:t>
            </w:r>
            <w:r w:rsidR="00D76CBA" w:rsidRPr="00050156">
              <w:rPr>
                <w:rFonts w:ascii="ＭＳ ゴシック" w:eastAsia="ＭＳ ゴシック" w:hAnsi="ＭＳ ゴシック" w:hint="eastAsia"/>
              </w:rPr>
              <w:t>の50％未満の場合、再生PET 樹脂は繊維部分重量比10％かつ、ポリエステル繊維重量比</w:t>
            </w:r>
            <w:r w:rsidR="00D76CBA" w:rsidRPr="00050156">
              <w:rPr>
                <w:rFonts w:ascii="ＭＳ ゴシック" w:eastAsia="ＭＳ ゴシック" w:hAnsi="ＭＳ ゴシック" w:hint="eastAsia"/>
              </w:rPr>
              <w:lastRenderedPageBreak/>
              <w:t>50％以上</w:t>
            </w:r>
          </w:p>
          <w:p w:rsidR="00D76CBA" w:rsidRPr="00050156" w:rsidRDefault="00D76CBA" w:rsidP="00851B14">
            <w:pPr>
              <w:ind w:left="319" w:hangingChars="152" w:hanging="319"/>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w:t>
            </w:r>
            <w:r w:rsidR="00851B14" w:rsidRPr="00050156">
              <w:rPr>
                <w:rFonts w:ascii="ＭＳ ゴシック" w:eastAsia="ＭＳ ゴシック" w:hAnsi="ＭＳ ゴシック" w:hint="eastAsia"/>
              </w:rPr>
              <w:t>の保有</w:t>
            </w:r>
          </w:p>
          <w:p w:rsidR="00851B14" w:rsidRPr="00050156" w:rsidRDefault="00851B14" w:rsidP="00851B14">
            <w:pPr>
              <w:ind w:left="319" w:hangingChars="152" w:hanging="319"/>
              <w:rPr>
                <w:rFonts w:ascii="ＭＳ ゴシック" w:eastAsia="ＭＳ ゴシック" w:hAnsi="ＭＳ ゴシック"/>
              </w:rPr>
            </w:pPr>
            <w:r w:rsidRPr="00050156">
              <w:rPr>
                <w:rFonts w:ascii="ＭＳ ゴシック" w:eastAsia="ＭＳ ゴシック" w:hAnsi="ＭＳ ゴシック" w:hint="eastAsia"/>
              </w:rPr>
              <w:t>● 故繊維から得られるポリエステル繊維が10％以上</w:t>
            </w:r>
          </w:p>
          <w:p w:rsidR="00D76CBA" w:rsidRPr="00050156" w:rsidRDefault="00D76CBA"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植物を原料とする合成繊維が25％以上、</w:t>
            </w:r>
            <w:r w:rsidR="00534A8C" w:rsidRPr="00050156">
              <w:rPr>
                <w:rFonts w:ascii="ＭＳ ゴシック" w:eastAsia="ＭＳ ゴシック" w:hAnsi="ＭＳ ゴシック" w:hint="eastAsia"/>
              </w:rPr>
              <w:t>かつバイオベース合成ポリマー含有率10％以上</w:t>
            </w:r>
          </w:p>
          <w:p w:rsidR="00534A8C" w:rsidRPr="00050156" w:rsidRDefault="00534A8C"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植物を原料とする合成繊維が10％以上、かつバイオベース合成ポリマー含有率4％以上かつ回収システムの保有</w:t>
            </w:r>
          </w:p>
        </w:tc>
        <w:tc>
          <w:tcPr>
            <w:tcW w:w="677" w:type="pct"/>
            <w:vMerge w:val="restart"/>
            <w:shd w:val="clear" w:color="auto" w:fill="auto"/>
          </w:tcPr>
          <w:p w:rsidR="00414086" w:rsidRDefault="00414086" w:rsidP="00C46E2A">
            <w:pPr>
              <w:jc w:val="center"/>
              <w:rPr>
                <w:rFonts w:ascii="ＭＳ ゴシック" w:eastAsia="ＭＳ ゴシック" w:hAnsi="ＭＳ ゴシック"/>
              </w:rPr>
            </w:pPr>
          </w:p>
          <w:p w:rsidR="00D76CBA" w:rsidRPr="0009348A" w:rsidRDefault="0073086A" w:rsidP="00C46E2A">
            <w:pPr>
              <w:jc w:val="center"/>
              <w:rPr>
                <w:rFonts w:ascii="ＭＳ ゴシック" w:eastAsia="ＭＳ ゴシック" w:hAnsi="ＭＳ ゴシック"/>
              </w:rPr>
            </w:pPr>
            <w:r>
              <w:rPr>
                <w:rFonts w:ascii="ＭＳ ゴシック" w:eastAsia="ＭＳ ゴシック" w:hAnsi="ＭＳ ゴシック"/>
              </w:rPr>
              <w:lastRenderedPageBreak/>
              <w:pict>
                <v:shape id="_x0000_i1034" type="#_x0000_t75" style="width:60.85pt;height:60pt">
                  <v:imagedata r:id="rId59" o:title=""/>
                </v:shape>
              </w:pict>
            </w:r>
          </w:p>
          <w:p w:rsidR="00AC3C7E" w:rsidRPr="0009348A" w:rsidRDefault="00AC3C7E">
            <w:pPr>
              <w:rPr>
                <w:rFonts w:ascii="ＭＳ ゴシック" w:eastAsia="ＭＳ ゴシック" w:hAnsi="ＭＳ ゴシック"/>
              </w:rPr>
            </w:pPr>
            <w:r>
              <w:rPr>
                <w:rFonts w:ascii="ＭＳ ゴシック" w:eastAsia="ＭＳ ゴシック" w:hAnsi="ＭＳ ゴシック" w:hint="eastAsia"/>
              </w:rPr>
              <w:t>エコマーク認定品は、グリーン購入法に適合しています</w:t>
            </w:r>
          </w:p>
          <w:p w:rsidR="00D76CBA" w:rsidRPr="0009348A" w:rsidRDefault="0073086A" w:rsidP="0009348A">
            <w:pPr>
              <w:ind w:firstLineChars="50" w:firstLine="105"/>
              <w:rPr>
                <w:rFonts w:ascii="ＭＳ ゴシック" w:eastAsia="ＭＳ ゴシック" w:hAnsi="ＭＳ ゴシック"/>
              </w:rPr>
            </w:pPr>
            <w:r>
              <w:rPr>
                <w:rFonts w:ascii="ＭＳ ゴシック" w:eastAsia="ＭＳ ゴシック" w:hAnsi="ＭＳ ゴシック"/>
              </w:rPr>
              <w:pict>
                <v:shape id="_x0000_i1035" type="#_x0000_t75" style="width:62.55pt;height:75.45pt">
                  <v:imagedata r:id="rId60" o:title=""/>
                </v:shape>
              </w:pict>
            </w:r>
          </w:p>
          <w:p w:rsidR="00D76CBA" w:rsidRDefault="00AC3C7E">
            <w:pPr>
              <w:rPr>
                <w:rFonts w:ascii="ＭＳ ゴシック" w:eastAsia="ＭＳ ゴシック" w:hAnsi="ＭＳ ゴシック"/>
              </w:rPr>
            </w:pPr>
            <w:r>
              <w:rPr>
                <w:rFonts w:ascii="ＭＳ ゴシック" w:eastAsia="ＭＳ ゴシック" w:hAnsi="ＭＳ ゴシック" w:hint="eastAsia"/>
              </w:rPr>
              <w:t>上記マーク製品は、</w:t>
            </w:r>
            <w:r w:rsidR="00C2401D">
              <w:rPr>
                <w:rFonts w:ascii="ＭＳ ゴシック" w:eastAsia="ＭＳ ゴシック" w:hAnsi="ＭＳ ゴシック" w:hint="eastAsia"/>
              </w:rPr>
              <w:t>再生PET樹脂25％以上の基準を満たしています</w:t>
            </w:r>
          </w:p>
          <w:p w:rsidR="00AC3C7E" w:rsidRPr="0009348A" w:rsidRDefault="00AC3C7E">
            <w:pPr>
              <w:rPr>
                <w:rFonts w:ascii="ＭＳ ゴシック" w:eastAsia="ＭＳ ゴシック" w:hAnsi="ＭＳ ゴシック"/>
              </w:rPr>
            </w:pPr>
          </w:p>
          <w:p w:rsidR="00D76CBA" w:rsidRDefault="0073086A" w:rsidP="0009348A">
            <w:pPr>
              <w:ind w:firstLineChars="50" w:firstLine="105"/>
              <w:rPr>
                <w:rFonts w:ascii="ＭＳ ゴシック" w:eastAsia="ＭＳ ゴシック" w:hAnsi="ＭＳ ゴシック"/>
              </w:rPr>
            </w:pPr>
            <w:r>
              <w:rPr>
                <w:rFonts w:ascii="ＭＳ ゴシック" w:eastAsia="ＭＳ ゴシック" w:hAnsi="ＭＳ ゴシック"/>
              </w:rPr>
              <w:pict>
                <v:shape id="_x0000_i1036" type="#_x0000_t75" style="width:67.7pt;height:64.3pt">
                  <v:imagedata r:id="rId61" o:title=""/>
                </v:shape>
              </w:pict>
            </w:r>
          </w:p>
          <w:p w:rsidR="00AC3C7E" w:rsidRDefault="00AC3C7E" w:rsidP="00AC3C7E">
            <w:pPr>
              <w:jc w:val="left"/>
              <w:rPr>
                <w:rFonts w:ascii="ＭＳ ゴシック" w:eastAsia="ＭＳ ゴシック" w:hAnsi="ＭＳ ゴシック"/>
              </w:rPr>
            </w:pPr>
            <w:r>
              <w:rPr>
                <w:rFonts w:ascii="ＭＳ ゴシック" w:eastAsia="ＭＳ ゴシック" w:hAnsi="ＭＳ ゴシック" w:hint="eastAsia"/>
              </w:rPr>
              <w:t>上記マーク製品は、グリーン購入法に適合しています</w:t>
            </w:r>
          </w:p>
          <w:p w:rsidR="00D76CBA" w:rsidRPr="0009348A" w:rsidRDefault="0073086A">
            <w:pPr>
              <w:rPr>
                <w:rFonts w:ascii="ＭＳ ゴシック" w:eastAsia="ＭＳ ゴシック" w:hAnsi="ＭＳ ゴシック"/>
              </w:rPr>
            </w:pPr>
            <w:r>
              <w:rPr>
                <w:rFonts w:ascii="ＭＳ ゴシック" w:eastAsia="ＭＳ ゴシック" w:hAnsi="ＭＳ ゴシック"/>
              </w:rPr>
              <w:pict>
                <v:shape id="_x0000_i1037" type="#_x0000_t75" style="width:78.85pt;height:66pt">
                  <v:imagedata r:id="rId62" o:title=""/>
                </v:shape>
              </w:pict>
            </w:r>
          </w:p>
          <w:p w:rsidR="00D76CBA" w:rsidRPr="0009348A" w:rsidRDefault="00AC3C7E" w:rsidP="00AC3C7E">
            <w:pPr>
              <w:ind w:firstLineChars="50" w:firstLine="105"/>
              <w:jc w:val="left"/>
              <w:rPr>
                <w:rFonts w:ascii="ＭＳ ゴシック" w:eastAsia="ＭＳ ゴシック" w:hAnsi="ＭＳ ゴシック"/>
              </w:rPr>
            </w:pPr>
            <w:r>
              <w:rPr>
                <w:rFonts w:ascii="ＭＳ ゴシック" w:eastAsia="ＭＳ ゴシック" w:hAnsi="ＭＳ ゴシック" w:hint="eastAsia"/>
              </w:rPr>
              <w:t>上記マーク製品は、グリーン購入法に適</w:t>
            </w:r>
            <w:r>
              <w:rPr>
                <w:rFonts w:ascii="ＭＳ ゴシック" w:eastAsia="ＭＳ ゴシック" w:hAnsi="ＭＳ ゴシック" w:hint="eastAsia"/>
              </w:rPr>
              <w:lastRenderedPageBreak/>
              <w:t>合しています</w:t>
            </w:r>
          </w:p>
        </w:tc>
        <w:tc>
          <w:tcPr>
            <w:tcW w:w="1242" w:type="pct"/>
            <w:vMerge w:val="restart"/>
            <w:shd w:val="clear" w:color="auto" w:fill="auto"/>
          </w:tcPr>
          <w:p w:rsidR="00D76CBA" w:rsidRPr="00CC486A" w:rsidRDefault="00D76CBA" w:rsidP="000228E4">
            <w:pPr>
              <w:rPr>
                <w:rFonts w:ascii="ＭＳ ゴシック" w:eastAsia="ＭＳ ゴシック" w:hAnsi="ＭＳ ゴシック"/>
              </w:rPr>
            </w:pPr>
            <w:r w:rsidRPr="0009348A">
              <w:rPr>
                <w:rFonts w:ascii="ＭＳ ゴシック" w:eastAsia="ＭＳ ゴシック" w:hAnsi="ＭＳ ゴシック" w:hint="eastAsia"/>
              </w:rPr>
              <w:lastRenderedPageBreak/>
              <w:t>全日本ベッド工業会 「衛生マットレス・フレーム基準」</w:t>
            </w:r>
          </w:p>
          <w:p w:rsidR="00D76CBA" w:rsidRDefault="00CE7FCA" w:rsidP="000228E4">
            <w:pPr>
              <w:rPr>
                <w:rFonts w:ascii="ＭＳ ゴシック" w:eastAsia="ＭＳ ゴシック" w:hAnsi="ＭＳ ゴシック"/>
              </w:rPr>
            </w:pPr>
            <w:hyperlink r:id="rId63" w:history="1">
              <w:r w:rsidR="00CC486A" w:rsidRPr="0017087E">
                <w:rPr>
                  <w:rStyle w:val="a4"/>
                  <w:rFonts w:ascii="ＭＳ ゴシック" w:eastAsia="ＭＳ ゴシック" w:hAnsi="ＭＳ ゴシック"/>
                </w:rPr>
                <w:t>http://www.zennihon-bed.jp/</w:t>
              </w:r>
            </w:hyperlink>
          </w:p>
          <w:p w:rsidR="00CC486A" w:rsidRPr="0009348A" w:rsidRDefault="00CC486A" w:rsidP="000228E4">
            <w:pPr>
              <w:rPr>
                <w:rFonts w:ascii="ＭＳ ゴシック" w:eastAsia="ＭＳ ゴシック" w:hAnsi="ＭＳ ゴシック"/>
              </w:rPr>
            </w:pPr>
          </w:p>
          <w:p w:rsidR="00D76CBA" w:rsidRPr="0009348A" w:rsidRDefault="00D76CBA" w:rsidP="000228E4">
            <w:pPr>
              <w:rPr>
                <w:rFonts w:ascii="ＭＳ ゴシック" w:eastAsia="ＭＳ ゴシック" w:hAnsi="ＭＳ ゴシック"/>
              </w:rPr>
            </w:pPr>
            <w:r w:rsidRPr="0009348A">
              <w:rPr>
                <w:rFonts w:ascii="ＭＳ ゴシック" w:eastAsia="ＭＳ ゴシック" w:hAnsi="ＭＳ ゴシック" w:hint="eastAsia"/>
              </w:rPr>
              <w:lastRenderedPageBreak/>
              <w:t>PET ボトルリサイクル利用推進協議会「PET ボトルリサイクル推奨マーク」について</w:t>
            </w:r>
          </w:p>
          <w:p w:rsidR="00D76CBA" w:rsidRPr="0009348A" w:rsidRDefault="00D76CBA" w:rsidP="000228E4">
            <w:pPr>
              <w:rPr>
                <w:rFonts w:ascii="ＭＳ ゴシック" w:eastAsia="ＭＳ ゴシック" w:hAnsi="ＭＳ ゴシック"/>
                <w:w w:val="90"/>
              </w:rPr>
            </w:pPr>
            <w:r w:rsidRPr="0009348A">
              <w:rPr>
                <w:rFonts w:ascii="ＭＳ ゴシック" w:eastAsia="ＭＳ ゴシック" w:hAnsi="ＭＳ ゴシック"/>
                <w:w w:val="66"/>
              </w:rPr>
              <w:t xml:space="preserve"> </w:t>
            </w:r>
            <w:hyperlink r:id="rId64" w:history="1">
              <w:r w:rsidRPr="0009348A">
                <w:rPr>
                  <w:rStyle w:val="a4"/>
                  <w:rFonts w:ascii="ＭＳ ゴシック" w:eastAsia="ＭＳ ゴシック" w:hAnsi="ＭＳ ゴシック"/>
                  <w:w w:val="90"/>
                </w:rPr>
                <w:t>http://www.petbottle-rec.gr.jp/</w:t>
              </w:r>
            </w:hyperlink>
          </w:p>
          <w:p w:rsidR="00D76CBA" w:rsidRPr="0009348A" w:rsidRDefault="00D76CBA" w:rsidP="000228E4">
            <w:pPr>
              <w:rPr>
                <w:rFonts w:ascii="ＭＳ ゴシック" w:eastAsia="ＭＳ ゴシック" w:hAnsi="ＭＳ ゴシック"/>
              </w:rPr>
            </w:pPr>
          </w:p>
          <w:p w:rsidR="00D76CBA" w:rsidRPr="0009348A" w:rsidRDefault="00D76CBA" w:rsidP="000228E4">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D76CBA" w:rsidRPr="0009348A" w:rsidRDefault="00D76CBA" w:rsidP="000228E4">
            <w:pPr>
              <w:rPr>
                <w:rFonts w:ascii="ＭＳ ゴシック" w:eastAsia="ＭＳ ゴシック" w:hAnsi="ＭＳ ゴシック"/>
              </w:rPr>
            </w:pPr>
            <w:r w:rsidRPr="0009348A">
              <w:rPr>
                <w:rFonts w:ascii="ＭＳ ゴシック" w:eastAsia="ＭＳ ゴシック" w:hAnsi="ＭＳ ゴシック"/>
              </w:rPr>
              <w:t xml:space="preserve"> </w:t>
            </w:r>
            <w:hyperlink r:id="rId65" w:history="1">
              <w:r w:rsidRPr="0009348A">
                <w:rPr>
                  <w:rStyle w:val="a4"/>
                  <w:rFonts w:ascii="ＭＳ ゴシック" w:eastAsia="ＭＳ ゴシック" w:hAnsi="ＭＳ ゴシック"/>
                </w:rPr>
                <w:t>http://www.ecomark.jp/</w:t>
              </w:r>
            </w:hyperlink>
          </w:p>
          <w:p w:rsidR="00D76CBA" w:rsidRPr="0009348A" w:rsidRDefault="00D76CBA" w:rsidP="000228E4">
            <w:pPr>
              <w:rPr>
                <w:rFonts w:ascii="ＭＳ ゴシック" w:eastAsia="ＭＳ ゴシック" w:hAnsi="ＭＳ ゴシック"/>
              </w:rPr>
            </w:pPr>
          </w:p>
          <w:p w:rsidR="00D76CBA" w:rsidRPr="0009348A" w:rsidRDefault="00D76CBA" w:rsidP="00CC0955">
            <w:pPr>
              <w:rPr>
                <w:rFonts w:ascii="ＭＳ ゴシック" w:eastAsia="ＭＳ ゴシック" w:hAnsi="ＭＳ ゴシック"/>
              </w:rPr>
            </w:pPr>
          </w:p>
        </w:tc>
      </w:tr>
      <w:tr w:rsidR="00E65968" w:rsidRPr="0009348A" w:rsidTr="0009348A">
        <w:tc>
          <w:tcPr>
            <w:tcW w:w="1134" w:type="pct"/>
            <w:shd w:val="clear" w:color="auto" w:fill="auto"/>
          </w:tcPr>
          <w:p w:rsidR="00E65968" w:rsidRPr="002259C1" w:rsidRDefault="00E65968" w:rsidP="00964BD2">
            <w:pPr>
              <w:rPr>
                <w:rFonts w:ascii="ＭＳ ゴシック" w:eastAsia="ＭＳ ゴシック" w:hAnsi="ＭＳ ゴシック"/>
              </w:rPr>
            </w:pPr>
            <w:r w:rsidRPr="002259C1">
              <w:rPr>
                <w:rFonts w:ascii="ＭＳ ゴシック" w:eastAsia="ＭＳ ゴシック" w:hAnsi="ＭＳ ゴシック" w:hint="eastAsia"/>
              </w:rPr>
              <w:lastRenderedPageBreak/>
              <w:t>金属製ブラインド</w:t>
            </w:r>
          </w:p>
        </w:tc>
        <w:tc>
          <w:tcPr>
            <w:tcW w:w="1947" w:type="pct"/>
            <w:shd w:val="clear" w:color="auto" w:fill="auto"/>
          </w:tcPr>
          <w:p w:rsidR="00E65968" w:rsidRPr="002259C1" w:rsidRDefault="00E65968" w:rsidP="00E44B7D">
            <w:pPr>
              <w:numPr>
                <w:ilvl w:val="0"/>
                <w:numId w:val="4"/>
              </w:numPr>
              <w:rPr>
                <w:rFonts w:ascii="ＭＳ ゴシック" w:eastAsia="ＭＳ ゴシック" w:hAnsi="ＭＳ ゴシック"/>
              </w:rPr>
            </w:pPr>
            <w:r w:rsidRPr="002259C1">
              <w:rPr>
                <w:rFonts w:ascii="ＭＳ ゴシック" w:eastAsia="ＭＳ ゴシック" w:hAnsi="ＭＳ ゴシック" w:hint="eastAsia"/>
              </w:rPr>
              <w:t>明度L値が70.0以下の場合は、日射反射率が40.0%以上、70.0を超え、80.0以下の場合は50.0%以上、80.0を超える場合は60.0%以上であること</w:t>
            </w:r>
          </w:p>
        </w:tc>
        <w:tc>
          <w:tcPr>
            <w:tcW w:w="677" w:type="pct"/>
            <w:vMerge/>
            <w:shd w:val="clear" w:color="auto" w:fill="auto"/>
          </w:tcPr>
          <w:p w:rsidR="00E65968" w:rsidRPr="0009348A" w:rsidRDefault="00E65968">
            <w:pPr>
              <w:rPr>
                <w:rFonts w:ascii="ＭＳ ゴシック" w:eastAsia="ＭＳ ゴシック" w:hAnsi="ＭＳ ゴシック"/>
              </w:rPr>
            </w:pPr>
          </w:p>
        </w:tc>
        <w:tc>
          <w:tcPr>
            <w:tcW w:w="1242" w:type="pct"/>
            <w:vMerge/>
            <w:shd w:val="clear" w:color="auto" w:fill="auto"/>
          </w:tcPr>
          <w:p w:rsidR="00E65968" w:rsidRPr="0009348A" w:rsidRDefault="00E65968">
            <w:pPr>
              <w:rPr>
                <w:rFonts w:ascii="ＭＳ ゴシック" w:eastAsia="ＭＳ ゴシック" w:hAnsi="ＭＳ ゴシック"/>
              </w:rPr>
            </w:pPr>
          </w:p>
        </w:tc>
      </w:tr>
      <w:tr w:rsidR="004728DF" w:rsidRPr="0009348A" w:rsidTr="0009348A">
        <w:tc>
          <w:tcPr>
            <w:tcW w:w="1134" w:type="pct"/>
            <w:shd w:val="clear" w:color="auto" w:fill="auto"/>
          </w:tcPr>
          <w:p w:rsidR="004728DF" w:rsidRPr="002259C1" w:rsidRDefault="004728DF" w:rsidP="00964BD2">
            <w:pPr>
              <w:rPr>
                <w:rFonts w:ascii="ＭＳ ゴシック" w:eastAsia="ＭＳ ゴシック" w:hAnsi="ＭＳ ゴシック"/>
              </w:rPr>
            </w:pPr>
            <w:r>
              <w:rPr>
                <w:rFonts w:ascii="ＭＳ ゴシック" w:eastAsia="ＭＳ ゴシック" w:hAnsi="ＭＳ ゴシック" w:hint="eastAsia"/>
              </w:rPr>
              <w:t>タイルカーペット</w:t>
            </w:r>
          </w:p>
        </w:tc>
        <w:tc>
          <w:tcPr>
            <w:tcW w:w="1947" w:type="pct"/>
            <w:shd w:val="clear" w:color="auto" w:fill="auto"/>
          </w:tcPr>
          <w:p w:rsidR="004728DF" w:rsidRDefault="00294D16" w:rsidP="00294D16">
            <w:pPr>
              <w:rPr>
                <w:rFonts w:ascii="ＭＳ ゴシック" w:eastAsia="ＭＳ ゴシック" w:hAnsi="ＭＳ ゴシック"/>
              </w:rPr>
            </w:pPr>
            <w:r>
              <w:rPr>
                <w:rFonts w:ascii="ＭＳ ゴシック" w:eastAsia="ＭＳ ゴシック" w:hAnsi="ＭＳ ゴシック" w:hint="eastAsia"/>
              </w:rPr>
              <w:t>【基準値１】</w:t>
            </w:r>
          </w:p>
          <w:p w:rsidR="00294D16" w:rsidRDefault="00294D16" w:rsidP="00BF528D">
            <w:pPr>
              <w:ind w:left="208" w:hangingChars="99" w:hanging="208"/>
              <w:rPr>
                <w:rFonts w:ascii="ＭＳ ゴシック" w:eastAsia="ＭＳ ゴシック" w:hAnsi="ＭＳ ゴシック"/>
              </w:rPr>
            </w:pPr>
            <w:r>
              <w:rPr>
                <w:rFonts w:ascii="ＭＳ ゴシック" w:eastAsia="ＭＳ ゴシック" w:hAnsi="ＭＳ ゴシック" w:hint="eastAsia"/>
              </w:rPr>
              <w:t>・定量的環境情報（カーボンフットプリント）が開示されていること。</w:t>
            </w:r>
          </w:p>
          <w:p w:rsidR="00FB5AA1" w:rsidRDefault="00FB5AA1" w:rsidP="00294D16">
            <w:pPr>
              <w:rPr>
                <w:rFonts w:ascii="ＭＳ ゴシック" w:eastAsia="ＭＳ ゴシック" w:hAnsi="ＭＳ ゴシック"/>
              </w:rPr>
            </w:pPr>
            <w:r>
              <w:rPr>
                <w:rFonts w:ascii="ＭＳ ゴシック" w:eastAsia="ＭＳ ゴシック" w:hAnsi="ＭＳ ゴシック" w:hint="eastAsia"/>
              </w:rPr>
              <w:t>【基準値２】</w:t>
            </w:r>
          </w:p>
          <w:p w:rsidR="00294D16" w:rsidRDefault="00294D16" w:rsidP="00BF528D">
            <w:pPr>
              <w:ind w:left="208" w:hangingChars="99" w:hanging="208"/>
              <w:rPr>
                <w:rFonts w:ascii="ＭＳ ゴシック" w:eastAsia="ＭＳ ゴシック" w:hAnsi="ＭＳ ゴシック"/>
              </w:rPr>
            </w:pPr>
            <w:r>
              <w:rPr>
                <w:rFonts w:ascii="ＭＳ ゴシック" w:eastAsia="ＭＳ ゴシック" w:hAnsi="ＭＳ ゴシック" w:hint="eastAsia"/>
              </w:rPr>
              <w:t>・未利用繊維、故繊維、再生プラスチック及びその他の再生材料の合計が2</w:t>
            </w:r>
            <w:r>
              <w:rPr>
                <w:rFonts w:ascii="ＭＳ ゴシック" w:eastAsia="ＭＳ ゴシック" w:hAnsi="ＭＳ ゴシック"/>
              </w:rPr>
              <w:t>5</w:t>
            </w:r>
            <w:r>
              <w:rPr>
                <w:rFonts w:ascii="ＭＳ ゴシック" w:eastAsia="ＭＳ ゴシック" w:hAnsi="ＭＳ ゴシック" w:hint="eastAsia"/>
              </w:rPr>
              <w:t>％以上</w:t>
            </w:r>
          </w:p>
          <w:p w:rsidR="004B6D14" w:rsidRDefault="004B6D14" w:rsidP="00294D16">
            <w:pPr>
              <w:rPr>
                <w:rFonts w:ascii="ＭＳ ゴシック" w:eastAsia="ＭＳ ゴシック" w:hAnsi="ＭＳ ゴシック"/>
              </w:rPr>
            </w:pPr>
            <w:r>
              <w:rPr>
                <w:rFonts w:ascii="ＭＳ ゴシック" w:eastAsia="ＭＳ ゴシック" w:hAnsi="ＭＳ ゴシック" w:hint="eastAsia"/>
              </w:rPr>
              <w:t>【配慮事項】</w:t>
            </w:r>
          </w:p>
          <w:p w:rsidR="00FB5AA1" w:rsidRPr="002259C1" w:rsidRDefault="0028241B" w:rsidP="00DF4DA5">
            <w:pPr>
              <w:numPr>
                <w:ilvl w:val="0"/>
                <w:numId w:val="4"/>
              </w:numPr>
              <w:rPr>
                <w:rFonts w:ascii="ＭＳ ゴシック" w:eastAsia="ＭＳ ゴシック" w:hAnsi="ＭＳ ゴシック"/>
              </w:rPr>
            </w:pPr>
            <w:r>
              <w:rPr>
                <w:rFonts w:ascii="ＭＳ ゴシック" w:eastAsia="ＭＳ ゴシック" w:hAnsi="ＭＳ ゴシック" w:hint="eastAsia"/>
              </w:rPr>
              <w:t>ライフサイクル全般にわたりカーボン・オフセットされた製品であること</w:t>
            </w:r>
          </w:p>
        </w:tc>
        <w:tc>
          <w:tcPr>
            <w:tcW w:w="677" w:type="pct"/>
            <w:vMerge/>
            <w:shd w:val="clear" w:color="auto" w:fill="auto"/>
          </w:tcPr>
          <w:p w:rsidR="004728DF" w:rsidRPr="0009348A" w:rsidRDefault="004728DF">
            <w:pPr>
              <w:rPr>
                <w:rFonts w:ascii="ＭＳ ゴシック" w:eastAsia="ＭＳ ゴシック" w:hAnsi="ＭＳ ゴシック"/>
              </w:rPr>
            </w:pPr>
          </w:p>
        </w:tc>
        <w:tc>
          <w:tcPr>
            <w:tcW w:w="1242" w:type="pct"/>
            <w:vMerge/>
            <w:shd w:val="clear" w:color="auto" w:fill="auto"/>
          </w:tcPr>
          <w:p w:rsidR="004728DF" w:rsidRPr="0009348A" w:rsidRDefault="004728DF">
            <w:pPr>
              <w:rPr>
                <w:rFonts w:ascii="ＭＳ ゴシック" w:eastAsia="ＭＳ ゴシック" w:hAnsi="ＭＳ ゴシック"/>
              </w:rPr>
            </w:pPr>
          </w:p>
        </w:tc>
      </w:tr>
      <w:tr w:rsidR="00D76CBA" w:rsidRPr="0009348A" w:rsidTr="0009348A">
        <w:tc>
          <w:tcPr>
            <w:tcW w:w="1134" w:type="pct"/>
            <w:shd w:val="clear" w:color="auto" w:fill="auto"/>
          </w:tcPr>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タフテッドカーペット</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織じゅうたん</w:t>
            </w:r>
          </w:p>
        </w:tc>
        <w:tc>
          <w:tcPr>
            <w:tcW w:w="1947" w:type="pct"/>
            <w:shd w:val="clear" w:color="auto" w:fill="auto"/>
          </w:tcPr>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【次のいずれかを満たすこと】</w:t>
            </w:r>
          </w:p>
          <w:p w:rsidR="00D76CBA" w:rsidRDefault="00D76CBA" w:rsidP="009E4119">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未利用繊維、</w:t>
            </w:r>
            <w:r w:rsidR="00C2401D">
              <w:rPr>
                <w:rFonts w:ascii="ＭＳ ゴシック" w:eastAsia="ＭＳ ゴシック" w:hAnsi="ＭＳ ゴシック" w:hint="eastAsia"/>
              </w:rPr>
              <w:t>故</w:t>
            </w:r>
            <w:r w:rsidRPr="0009348A">
              <w:rPr>
                <w:rFonts w:ascii="ＭＳ ゴシック" w:eastAsia="ＭＳ ゴシック" w:hAnsi="ＭＳ ゴシック" w:hint="eastAsia"/>
              </w:rPr>
              <w:t>繊維、再生プラスチック及びその他の再生材料の合計が25％以上</w:t>
            </w:r>
          </w:p>
          <w:p w:rsidR="004B6D14" w:rsidRDefault="004B6D14" w:rsidP="009E4119">
            <w:pPr>
              <w:ind w:left="315" w:hangingChars="150" w:hanging="315"/>
              <w:rPr>
                <w:rFonts w:ascii="ＭＳ ゴシック" w:eastAsia="ＭＳ ゴシック" w:hAnsi="ＭＳ ゴシック"/>
              </w:rPr>
            </w:pPr>
            <w:r>
              <w:rPr>
                <w:rFonts w:ascii="ＭＳ ゴシック" w:eastAsia="ＭＳ ゴシック" w:hAnsi="ＭＳ ゴシック" w:hint="eastAsia"/>
              </w:rPr>
              <w:t>【配慮事項】</w:t>
            </w:r>
          </w:p>
          <w:p w:rsidR="0028241B" w:rsidRDefault="0028241B" w:rsidP="009E4119">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定量的環境情報が開示されていること</w:t>
            </w:r>
          </w:p>
          <w:p w:rsidR="0028241B" w:rsidRPr="0009348A" w:rsidRDefault="0028241B" w:rsidP="009E4119">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ライフサイクル全般にわたりカーボン・オフセットされた製品であること</w:t>
            </w:r>
          </w:p>
        </w:tc>
        <w:tc>
          <w:tcPr>
            <w:tcW w:w="677" w:type="pct"/>
            <w:vMerge/>
            <w:shd w:val="clear" w:color="auto" w:fill="auto"/>
          </w:tcPr>
          <w:p w:rsidR="00D76CBA" w:rsidRPr="0009348A" w:rsidRDefault="00D76CBA">
            <w:pPr>
              <w:rPr>
                <w:rFonts w:ascii="ＭＳ ゴシック" w:eastAsia="ＭＳ ゴシック" w:hAnsi="ＭＳ ゴシック"/>
              </w:rPr>
            </w:pPr>
          </w:p>
        </w:tc>
        <w:tc>
          <w:tcPr>
            <w:tcW w:w="1242" w:type="pct"/>
            <w:vMerge/>
            <w:shd w:val="clear" w:color="auto" w:fill="auto"/>
          </w:tcPr>
          <w:p w:rsidR="00D76CBA" w:rsidRPr="0009348A" w:rsidRDefault="00D76CBA">
            <w:pPr>
              <w:rPr>
                <w:rFonts w:ascii="ＭＳ ゴシック" w:eastAsia="ＭＳ ゴシック" w:hAnsi="ＭＳ ゴシック"/>
              </w:rPr>
            </w:pPr>
          </w:p>
        </w:tc>
      </w:tr>
      <w:tr w:rsidR="00D76CBA" w:rsidRPr="0009348A" w:rsidTr="0009348A">
        <w:tc>
          <w:tcPr>
            <w:tcW w:w="1134"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ニードルパンチカーペット</w:t>
            </w:r>
          </w:p>
        </w:tc>
        <w:tc>
          <w:tcPr>
            <w:tcW w:w="1947" w:type="pct"/>
            <w:shd w:val="clear" w:color="auto" w:fill="auto"/>
          </w:tcPr>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D76CBA" w:rsidRPr="00050156" w:rsidRDefault="00D76CBA"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未利用繊維、</w:t>
            </w:r>
            <w:r w:rsidR="00C2401D">
              <w:rPr>
                <w:rFonts w:ascii="ＭＳ ゴシック" w:eastAsia="ＭＳ ゴシック" w:hAnsi="ＭＳ ゴシック" w:hint="eastAsia"/>
              </w:rPr>
              <w:t>故</w:t>
            </w:r>
            <w:r w:rsidRPr="00050156">
              <w:rPr>
                <w:rFonts w:ascii="ＭＳ ゴシック" w:eastAsia="ＭＳ ゴシック" w:hAnsi="ＭＳ ゴシック" w:hint="eastAsia"/>
              </w:rPr>
              <w:t>繊維、再生プラスチック及びその他の再生材料の合計が25％以上</w:t>
            </w:r>
          </w:p>
          <w:p w:rsidR="00D76CBA" w:rsidRPr="00050156" w:rsidRDefault="00D76CBA" w:rsidP="00534A8C">
            <w:pPr>
              <w:ind w:left="319" w:hangingChars="152" w:hanging="319"/>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植物を原料とする合成繊維が25％以上</w:t>
            </w:r>
            <w:r w:rsidR="00534A8C" w:rsidRPr="00050156">
              <w:rPr>
                <w:rFonts w:ascii="ＭＳ ゴシック" w:eastAsia="ＭＳ ゴシック" w:hAnsi="ＭＳ ゴシック" w:hint="eastAsia"/>
              </w:rPr>
              <w:t>、かつバイオベース合成ポリマー含有率10％以上</w:t>
            </w:r>
          </w:p>
          <w:p w:rsidR="00D76CBA" w:rsidRDefault="00D76CBA"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w:t>
            </w:r>
            <w:r w:rsidR="00534A8C" w:rsidRPr="00050156">
              <w:rPr>
                <w:rFonts w:ascii="ＭＳ ゴシック" w:eastAsia="ＭＳ ゴシック" w:hAnsi="ＭＳ ゴシック" w:hint="eastAsia"/>
              </w:rPr>
              <w:t>10</w:t>
            </w:r>
            <w:r w:rsidRPr="00050156">
              <w:rPr>
                <w:rFonts w:ascii="ＭＳ ゴシック" w:eastAsia="ＭＳ ゴシック" w:hAnsi="ＭＳ ゴシック" w:hint="eastAsia"/>
              </w:rPr>
              <w:t>％以上、</w:t>
            </w:r>
            <w:r w:rsidR="00534A8C" w:rsidRPr="00050156">
              <w:rPr>
                <w:rFonts w:ascii="ＭＳ ゴシック" w:eastAsia="ＭＳ ゴシック" w:hAnsi="ＭＳ ゴシック" w:hint="eastAsia"/>
              </w:rPr>
              <w:t>かつバイオベース合</w:t>
            </w:r>
            <w:r w:rsidR="00534A8C" w:rsidRPr="00050156">
              <w:rPr>
                <w:rFonts w:ascii="ＭＳ ゴシック" w:eastAsia="ＭＳ ゴシック" w:hAnsi="ＭＳ ゴシック" w:hint="eastAsia"/>
              </w:rPr>
              <w:lastRenderedPageBreak/>
              <w:t>成ポリマー含有率4％以上かつ回収システムの保有</w:t>
            </w:r>
          </w:p>
          <w:p w:rsidR="00935DB3" w:rsidRDefault="00935DB3" w:rsidP="00C75F5B">
            <w:pPr>
              <w:ind w:left="315" w:hangingChars="150" w:hanging="315"/>
              <w:rPr>
                <w:rFonts w:ascii="ＭＳ ゴシック" w:eastAsia="ＭＳ ゴシック" w:hAnsi="ＭＳ ゴシック"/>
              </w:rPr>
            </w:pPr>
            <w:r>
              <w:rPr>
                <w:rFonts w:ascii="ＭＳ ゴシック" w:eastAsia="ＭＳ ゴシック" w:hAnsi="ＭＳ ゴシック" w:hint="eastAsia"/>
              </w:rPr>
              <w:t>【配慮事項】</w:t>
            </w:r>
          </w:p>
          <w:p w:rsidR="0028241B" w:rsidRDefault="0028241B" w:rsidP="00C75F5B">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定量的環境情報が開示されていること</w:t>
            </w:r>
          </w:p>
          <w:p w:rsidR="0028241B" w:rsidRPr="00050156" w:rsidRDefault="0028241B" w:rsidP="00C75F5B">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ライフサイクル全般にわたりカーボン・オフセットされた製品であること</w:t>
            </w:r>
          </w:p>
        </w:tc>
        <w:tc>
          <w:tcPr>
            <w:tcW w:w="677" w:type="pct"/>
            <w:vMerge/>
            <w:shd w:val="clear" w:color="auto" w:fill="auto"/>
          </w:tcPr>
          <w:p w:rsidR="00D76CBA" w:rsidRPr="0009348A" w:rsidRDefault="00D76CBA">
            <w:pPr>
              <w:rPr>
                <w:rFonts w:ascii="ＭＳ ゴシック" w:eastAsia="ＭＳ ゴシック" w:hAnsi="ＭＳ ゴシック"/>
              </w:rPr>
            </w:pPr>
          </w:p>
        </w:tc>
        <w:tc>
          <w:tcPr>
            <w:tcW w:w="1242" w:type="pct"/>
            <w:vMerge/>
            <w:shd w:val="clear" w:color="auto" w:fill="auto"/>
          </w:tcPr>
          <w:p w:rsidR="00D76CBA" w:rsidRPr="0009348A" w:rsidRDefault="00D76CBA">
            <w:pPr>
              <w:rPr>
                <w:rFonts w:ascii="ＭＳ ゴシック" w:eastAsia="ＭＳ ゴシック" w:hAnsi="ＭＳ ゴシック"/>
              </w:rPr>
            </w:pPr>
          </w:p>
        </w:tc>
      </w:tr>
      <w:tr w:rsidR="00D76CBA" w:rsidRPr="0009348A" w:rsidTr="0009348A">
        <w:tc>
          <w:tcPr>
            <w:tcW w:w="1134" w:type="pct"/>
            <w:shd w:val="clear" w:color="auto" w:fill="auto"/>
          </w:tcPr>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毛布</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ふとん</w:t>
            </w:r>
          </w:p>
        </w:tc>
        <w:tc>
          <w:tcPr>
            <w:tcW w:w="1947" w:type="pct"/>
            <w:shd w:val="clear" w:color="auto" w:fill="auto"/>
          </w:tcPr>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 再使用した詰物が80％以上（ふとんのみに適用）</w:t>
            </w:r>
          </w:p>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w:t>
            </w:r>
            <w:r w:rsidR="00C2401D">
              <w:rPr>
                <w:rFonts w:ascii="ＭＳ ゴシック" w:eastAsia="ＭＳ ゴシック" w:hAnsi="ＭＳ ゴシック" w:hint="eastAsia"/>
              </w:rPr>
              <w:t>（ふとんの場合 50％以上）</w:t>
            </w:r>
          </w:p>
          <w:p w:rsidR="00D76CBA" w:rsidRPr="00050156" w:rsidRDefault="00BF528D" w:rsidP="00BF528D">
            <w:pPr>
              <w:ind w:leftChars="100" w:left="544" w:hangingChars="159" w:hanging="334"/>
              <w:rPr>
                <w:rFonts w:ascii="ＭＳ ゴシック" w:eastAsia="ＭＳ ゴシック" w:hAnsi="ＭＳ ゴシック"/>
              </w:rPr>
            </w:pPr>
            <w:r>
              <w:rPr>
                <w:rFonts w:ascii="ＭＳ ゴシック" w:eastAsia="ＭＳ ゴシック" w:hAnsi="ＭＳ ゴシック" w:hint="eastAsia"/>
              </w:rPr>
              <w:t xml:space="preserve"> </w:t>
            </w:r>
            <w:r w:rsidR="00D76CBA" w:rsidRPr="00050156">
              <w:rPr>
                <w:rFonts w:ascii="ＭＳ ゴシック" w:eastAsia="ＭＳ ゴシック" w:hAnsi="ＭＳ ゴシック" w:hint="eastAsia"/>
              </w:rPr>
              <w:t>※ポリエステルが繊維部分の50％未満の場合、再生PET 樹脂は繊維部分重量比10％かつ、ポリエステル繊維重量比50％以上</w:t>
            </w:r>
          </w:p>
          <w:p w:rsidR="00D76CBA" w:rsidRDefault="00D76CBA" w:rsidP="00B3245E">
            <w:pPr>
              <w:ind w:left="319" w:hangingChars="152" w:hanging="319"/>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w:t>
            </w:r>
            <w:r w:rsidR="00B3245E" w:rsidRPr="00050156">
              <w:rPr>
                <w:rFonts w:ascii="ＭＳ ゴシック" w:eastAsia="ＭＳ ゴシック" w:hAnsi="ＭＳ ゴシック" w:hint="eastAsia"/>
              </w:rPr>
              <w:t>の保有</w:t>
            </w:r>
          </w:p>
          <w:p w:rsidR="00C2401D" w:rsidRPr="00050156" w:rsidRDefault="00C2401D" w:rsidP="00B3245E">
            <w:pPr>
              <w:ind w:left="319" w:hangingChars="152" w:hanging="319"/>
              <w:rPr>
                <w:rFonts w:ascii="ＭＳ ゴシック" w:eastAsia="ＭＳ ゴシック" w:hAnsi="ＭＳ ゴシック"/>
              </w:rPr>
            </w:pPr>
            <w:r>
              <w:rPr>
                <w:rFonts w:ascii="ＭＳ ゴシック" w:eastAsia="ＭＳ ゴシック" w:hAnsi="ＭＳ ゴシック" w:hint="eastAsia"/>
              </w:rPr>
              <w:t>● 故繊維から得られるポリエステル繊維が10％</w:t>
            </w:r>
          </w:p>
        </w:tc>
        <w:tc>
          <w:tcPr>
            <w:tcW w:w="677" w:type="pct"/>
            <w:vMerge/>
            <w:shd w:val="clear" w:color="auto" w:fill="auto"/>
          </w:tcPr>
          <w:p w:rsidR="00D76CBA" w:rsidRPr="0009348A" w:rsidRDefault="00D76CBA">
            <w:pPr>
              <w:rPr>
                <w:rFonts w:ascii="ＭＳ ゴシック" w:eastAsia="ＭＳ ゴシック" w:hAnsi="ＭＳ ゴシック"/>
              </w:rPr>
            </w:pPr>
          </w:p>
        </w:tc>
        <w:tc>
          <w:tcPr>
            <w:tcW w:w="1242" w:type="pct"/>
            <w:vMerge/>
            <w:shd w:val="clear" w:color="auto" w:fill="auto"/>
          </w:tcPr>
          <w:p w:rsidR="00D76CBA" w:rsidRPr="0009348A" w:rsidRDefault="00D76CBA">
            <w:pPr>
              <w:rPr>
                <w:rFonts w:ascii="ＭＳ ゴシック" w:eastAsia="ＭＳ ゴシック" w:hAnsi="ＭＳ ゴシック"/>
              </w:rPr>
            </w:pPr>
          </w:p>
        </w:tc>
      </w:tr>
      <w:tr w:rsidR="00D76CBA" w:rsidRPr="0009348A" w:rsidTr="0009348A">
        <w:tc>
          <w:tcPr>
            <w:tcW w:w="1134"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ベッドフレーム</w:t>
            </w:r>
          </w:p>
        </w:tc>
        <w:tc>
          <w:tcPr>
            <w:tcW w:w="1947" w:type="pct"/>
            <w:shd w:val="clear" w:color="auto" w:fill="auto"/>
          </w:tcPr>
          <w:p w:rsidR="00AF7A76" w:rsidRDefault="00AF7A76" w:rsidP="00DF4DA5">
            <w:pPr>
              <w:numPr>
                <w:ilvl w:val="0"/>
                <w:numId w:val="4"/>
              </w:numPr>
              <w:rPr>
                <w:rFonts w:ascii="ＭＳ ゴシック" w:eastAsia="ＭＳ ゴシック" w:hAnsi="ＭＳ ゴシック"/>
              </w:rPr>
            </w:pPr>
            <w:r>
              <w:rPr>
                <w:rFonts w:ascii="ＭＳ ゴシック" w:eastAsia="ＭＳ ゴシック" w:hAnsi="ＭＳ ゴシック" w:hint="eastAsia"/>
              </w:rPr>
              <w:t>主要材料別の基準を満たすこと、又はエコマーク認定基準を満たすこと</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【主要材料がプラスチックの場合】</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 再生プラスチックがプラスチック重量比10％以上</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【主要材料が木材の場合】</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 間伐材、端材等の再生資源又は合法材</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 ホルムアルデヒドの放散速度が0.02mg／㎡ h 以下</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【主要材料が紙の場合】</w:t>
            </w:r>
          </w:p>
          <w:p w:rsidR="00D76CBA" w:rsidRPr="0009348A" w:rsidRDefault="00D76CBA" w:rsidP="00964BD2">
            <w:pPr>
              <w:rPr>
                <w:rFonts w:ascii="ＭＳ ゴシック" w:eastAsia="ＭＳ ゴシック" w:hAnsi="ＭＳ ゴシック"/>
              </w:rPr>
            </w:pPr>
            <w:r w:rsidRPr="0009348A">
              <w:rPr>
                <w:rFonts w:ascii="ＭＳ ゴシック" w:eastAsia="ＭＳ ゴシック" w:hAnsi="ＭＳ ゴシック" w:hint="eastAsia"/>
              </w:rPr>
              <w:t>● 古紙パルプ配合率50％以上</w:t>
            </w:r>
          </w:p>
          <w:p w:rsidR="00D76CBA" w:rsidRDefault="00D76CBA" w:rsidP="002259C1">
            <w:pPr>
              <w:rPr>
                <w:rFonts w:ascii="ＭＳ ゴシック" w:eastAsia="ＭＳ ゴシック" w:hAnsi="ＭＳ ゴシック"/>
              </w:rPr>
            </w:pPr>
            <w:r w:rsidRPr="0009348A">
              <w:rPr>
                <w:rFonts w:ascii="ＭＳ ゴシック" w:eastAsia="ＭＳ ゴシック" w:hAnsi="ＭＳ ゴシック" w:hint="eastAsia"/>
              </w:rPr>
              <w:t>● バージンパルプの合法性の担保</w:t>
            </w:r>
          </w:p>
          <w:p w:rsidR="00935DB3" w:rsidRDefault="00935DB3" w:rsidP="002259C1">
            <w:pPr>
              <w:rPr>
                <w:rFonts w:ascii="ＭＳ ゴシック" w:eastAsia="ＭＳ ゴシック" w:hAnsi="ＭＳ ゴシック"/>
              </w:rPr>
            </w:pPr>
            <w:r>
              <w:rPr>
                <w:rFonts w:ascii="ＭＳ ゴシック" w:eastAsia="ＭＳ ゴシック" w:hAnsi="ＭＳ ゴシック" w:hint="eastAsia"/>
              </w:rPr>
              <w:t>【配慮事項】</w:t>
            </w:r>
          </w:p>
          <w:p w:rsidR="00935DB3" w:rsidRDefault="0028241B" w:rsidP="002259C1">
            <w:pP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修理及び部品交換、耐久性の</w:t>
            </w:r>
            <w:r w:rsidR="007F5C66">
              <w:rPr>
                <w:rFonts w:ascii="ＭＳ ゴシック" w:eastAsia="ＭＳ ゴシック" w:hAnsi="ＭＳ ゴシック" w:hint="eastAsia"/>
              </w:rPr>
              <w:t>向上等長期使用可能な設計、分</w:t>
            </w:r>
            <w:r w:rsidR="00935DB3">
              <w:rPr>
                <w:rFonts w:ascii="ＭＳ ゴシック" w:eastAsia="ＭＳ ゴシック" w:hAnsi="ＭＳ ゴシック" w:hint="eastAsia"/>
              </w:rPr>
              <w:t xml:space="preserve">　</w:t>
            </w:r>
          </w:p>
          <w:p w:rsidR="0028241B" w:rsidRPr="002259C1" w:rsidRDefault="00935DB3" w:rsidP="002259C1">
            <w:pPr>
              <w:rPr>
                <w:rFonts w:ascii="ＭＳ ゴシック" w:eastAsia="ＭＳ ゴシック" w:hAnsi="ＭＳ ゴシック"/>
              </w:rPr>
            </w:pPr>
            <w:r>
              <w:rPr>
                <w:rFonts w:ascii="ＭＳ ゴシック" w:eastAsia="ＭＳ ゴシック" w:hAnsi="ＭＳ ゴシック" w:hint="eastAsia"/>
              </w:rPr>
              <w:t xml:space="preserve">　 </w:t>
            </w:r>
            <w:r w:rsidR="007F5C66">
              <w:rPr>
                <w:rFonts w:ascii="ＭＳ ゴシック" w:eastAsia="ＭＳ ゴシック" w:hAnsi="ＭＳ ゴシック" w:hint="eastAsia"/>
              </w:rPr>
              <w:t>解が容易等再使用、再生利用に配慮された</w:t>
            </w:r>
            <w:r w:rsidR="00012D97">
              <w:rPr>
                <w:rFonts w:ascii="ＭＳ ゴシック" w:eastAsia="ＭＳ ゴシック" w:hAnsi="ＭＳ ゴシック" w:hint="eastAsia"/>
              </w:rPr>
              <w:t>設計であること</w:t>
            </w:r>
          </w:p>
        </w:tc>
        <w:tc>
          <w:tcPr>
            <w:tcW w:w="677" w:type="pct"/>
            <w:vMerge/>
            <w:shd w:val="clear" w:color="auto" w:fill="auto"/>
          </w:tcPr>
          <w:p w:rsidR="00D76CBA" w:rsidRPr="0009348A" w:rsidRDefault="00D76CBA">
            <w:pPr>
              <w:rPr>
                <w:rFonts w:ascii="ＭＳ ゴシック" w:eastAsia="ＭＳ ゴシック" w:hAnsi="ＭＳ ゴシック"/>
              </w:rPr>
            </w:pPr>
          </w:p>
        </w:tc>
        <w:tc>
          <w:tcPr>
            <w:tcW w:w="1242" w:type="pct"/>
            <w:vMerge/>
            <w:shd w:val="clear" w:color="auto" w:fill="auto"/>
          </w:tcPr>
          <w:p w:rsidR="00D76CBA" w:rsidRPr="0009348A" w:rsidRDefault="00D76CBA">
            <w:pPr>
              <w:rPr>
                <w:rFonts w:ascii="ＭＳ ゴシック" w:eastAsia="ＭＳ ゴシック" w:hAnsi="ＭＳ ゴシック"/>
              </w:rPr>
            </w:pPr>
          </w:p>
        </w:tc>
      </w:tr>
      <w:tr w:rsidR="00D76CBA" w:rsidRPr="0009348A" w:rsidTr="0009348A">
        <w:tc>
          <w:tcPr>
            <w:tcW w:w="1134"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マットレス</w:t>
            </w:r>
          </w:p>
        </w:tc>
        <w:tc>
          <w:tcPr>
            <w:tcW w:w="1947" w:type="pct"/>
            <w:shd w:val="clear" w:color="auto" w:fill="auto"/>
          </w:tcPr>
          <w:p w:rsidR="00B3245E" w:rsidRPr="00050156" w:rsidRDefault="00B3245E" w:rsidP="00B3245E">
            <w:pPr>
              <w:rPr>
                <w:rFonts w:ascii="ＭＳ ゴシック" w:eastAsia="ＭＳ ゴシック" w:hAnsi="ＭＳ ゴシック"/>
              </w:rPr>
            </w:pPr>
            <w:r w:rsidRPr="00050156">
              <w:rPr>
                <w:rFonts w:ascii="ＭＳ ゴシック" w:eastAsia="ＭＳ ゴシック" w:hAnsi="ＭＳ ゴシック" w:hint="eastAsia"/>
              </w:rPr>
              <w:t>● 次のいずれかを満たすこと</w:t>
            </w:r>
          </w:p>
          <w:p w:rsidR="00B3245E" w:rsidRPr="00050156" w:rsidRDefault="00B3245E" w:rsidP="00B3245E">
            <w:pPr>
              <w:ind w:leftChars="152" w:left="319"/>
              <w:rPr>
                <w:rFonts w:ascii="ＭＳ ゴシック" w:eastAsia="ＭＳ ゴシック" w:hAnsi="ＭＳ ゴシック"/>
              </w:rPr>
            </w:pPr>
            <w:r w:rsidRPr="00050156">
              <w:rPr>
                <w:rFonts w:ascii="ＭＳ ゴシック" w:eastAsia="ＭＳ ゴシック" w:hAnsi="ＭＳ ゴシック" w:hint="eastAsia"/>
              </w:rPr>
              <w:t>〇 詰物の再生PET樹脂配合率が25％以上</w:t>
            </w:r>
          </w:p>
          <w:p w:rsidR="00B3245E" w:rsidRPr="00050156" w:rsidRDefault="00B3245E" w:rsidP="00B3245E">
            <w:pPr>
              <w:ind w:leftChars="152" w:left="319"/>
              <w:rPr>
                <w:rFonts w:ascii="ＭＳ ゴシック" w:eastAsia="ＭＳ ゴシック" w:hAnsi="ＭＳ ゴシック"/>
              </w:rPr>
            </w:pPr>
            <w:r w:rsidRPr="00050156">
              <w:rPr>
                <w:rFonts w:ascii="ＭＳ ゴシック" w:eastAsia="ＭＳ ゴシック" w:hAnsi="ＭＳ ゴシック" w:hint="eastAsia"/>
              </w:rPr>
              <w:t>〇 故繊維から得られるポリエステル繊維が10％以上</w:t>
            </w:r>
          </w:p>
          <w:p w:rsidR="00B3245E" w:rsidRPr="00050156" w:rsidRDefault="00B3245E" w:rsidP="00BF528D">
            <w:pPr>
              <w:ind w:leftChars="151" w:left="642" w:hangingChars="155" w:hanging="325"/>
              <w:rPr>
                <w:rFonts w:ascii="ＭＳ ゴシック" w:eastAsia="ＭＳ ゴシック" w:hAnsi="ＭＳ ゴシック"/>
              </w:rPr>
            </w:pPr>
            <w:r w:rsidRPr="00050156">
              <w:rPr>
                <w:rFonts w:ascii="ＭＳ ゴシック" w:eastAsia="ＭＳ ゴシック" w:hAnsi="ＭＳ ゴシック" w:hint="eastAsia"/>
              </w:rPr>
              <w:t>〇 植物を原料とする合成繊維が25％以上</w:t>
            </w:r>
            <w:r w:rsidR="00637B1A" w:rsidRPr="00050156">
              <w:rPr>
                <w:rFonts w:ascii="ＭＳ ゴシック" w:eastAsia="ＭＳ ゴシック" w:hAnsi="ＭＳ ゴシック" w:hint="eastAsia"/>
              </w:rPr>
              <w:t>、かつバイオベース合成ポリマー含有率が10％以上</w:t>
            </w:r>
          </w:p>
          <w:p w:rsidR="00D76CBA" w:rsidRPr="00050156" w:rsidRDefault="00D76CBA" w:rsidP="00964BD2">
            <w:pPr>
              <w:rPr>
                <w:rFonts w:ascii="ＭＳ ゴシック" w:eastAsia="ＭＳ ゴシック" w:hAnsi="ＭＳ ゴシック"/>
              </w:rPr>
            </w:pPr>
            <w:r w:rsidRPr="00050156">
              <w:rPr>
                <w:rFonts w:ascii="ＭＳ ゴシック" w:eastAsia="ＭＳ ゴシック" w:hAnsi="ＭＳ ゴシック" w:hint="eastAsia"/>
              </w:rPr>
              <w:t>● フエルトに使用される繊維は未利用繊維又は反毛繊維</w:t>
            </w:r>
          </w:p>
          <w:p w:rsidR="00D76CBA" w:rsidRPr="00050156" w:rsidRDefault="00D76CBA" w:rsidP="002259C1">
            <w:pPr>
              <w:rPr>
                <w:rFonts w:ascii="ＭＳ ゴシック" w:eastAsia="ＭＳ ゴシック" w:hAnsi="ＭＳ ゴシック"/>
              </w:rPr>
            </w:pPr>
            <w:r w:rsidRPr="00050156">
              <w:rPr>
                <w:rFonts w:ascii="ＭＳ ゴシック" w:eastAsia="ＭＳ ゴシック" w:hAnsi="ＭＳ ゴシック" w:hint="eastAsia"/>
              </w:rPr>
              <w:lastRenderedPageBreak/>
              <w:t>● ホルムアルデヒドの放出量が75ppm 以下</w:t>
            </w:r>
          </w:p>
          <w:p w:rsidR="00554C84" w:rsidRPr="00050156" w:rsidRDefault="00554C84" w:rsidP="009F499D">
            <w:pPr>
              <w:rPr>
                <w:rFonts w:ascii="ＭＳ ゴシック" w:eastAsia="ＭＳ ゴシック" w:hAnsi="ＭＳ ゴシック"/>
              </w:rPr>
            </w:pPr>
            <w:r w:rsidRPr="00050156">
              <w:rPr>
                <w:rFonts w:ascii="ＭＳ ゴシック" w:eastAsia="ＭＳ ゴシック" w:hAnsi="ＭＳ ゴシック" w:hint="eastAsia"/>
              </w:rPr>
              <w:t>●</w:t>
            </w:r>
            <w:r w:rsidR="00B3245E" w:rsidRPr="00050156">
              <w:rPr>
                <w:rFonts w:ascii="ＭＳ ゴシック" w:eastAsia="ＭＳ ゴシック" w:hAnsi="ＭＳ ゴシック" w:hint="eastAsia"/>
              </w:rPr>
              <w:t xml:space="preserve"> </w:t>
            </w:r>
            <w:r w:rsidRPr="00050156">
              <w:rPr>
                <w:rFonts w:ascii="ＭＳ ゴシック" w:eastAsia="ＭＳ ゴシック" w:hAnsi="ＭＳ ゴシック" w:hint="eastAsia"/>
              </w:rPr>
              <w:t>フロン類が使用されていないこと</w:t>
            </w:r>
          </w:p>
        </w:tc>
        <w:tc>
          <w:tcPr>
            <w:tcW w:w="677" w:type="pct"/>
            <w:vMerge/>
            <w:shd w:val="clear" w:color="auto" w:fill="auto"/>
          </w:tcPr>
          <w:p w:rsidR="00D76CBA" w:rsidRPr="0009348A" w:rsidRDefault="00D76CBA">
            <w:pPr>
              <w:rPr>
                <w:rFonts w:ascii="ＭＳ ゴシック" w:eastAsia="ＭＳ ゴシック" w:hAnsi="ＭＳ ゴシック"/>
              </w:rPr>
            </w:pPr>
          </w:p>
        </w:tc>
        <w:tc>
          <w:tcPr>
            <w:tcW w:w="1242" w:type="pct"/>
            <w:vMerge/>
            <w:shd w:val="clear" w:color="auto" w:fill="auto"/>
          </w:tcPr>
          <w:p w:rsidR="00D76CBA" w:rsidRPr="0009348A" w:rsidRDefault="00D76CBA">
            <w:pPr>
              <w:rPr>
                <w:rFonts w:ascii="ＭＳ ゴシック" w:eastAsia="ＭＳ ゴシック" w:hAnsi="ＭＳ ゴシック"/>
              </w:rPr>
            </w:pPr>
          </w:p>
        </w:tc>
      </w:tr>
    </w:tbl>
    <w:p w:rsidR="00FA02AE" w:rsidRDefault="00FA02AE">
      <w:pPr>
        <w:rPr>
          <w:rFonts w:ascii="ＭＳ ゴシック" w:eastAsia="ＭＳ ゴシック" w:hAnsi="ＭＳ ゴシック"/>
        </w:rPr>
      </w:pPr>
    </w:p>
    <w:p w:rsidR="00964BD2" w:rsidRPr="001D0EF8" w:rsidRDefault="00630CE1">
      <w:pPr>
        <w:rPr>
          <w:rFonts w:ascii="ＭＳ ゴシック" w:eastAsia="ＭＳ ゴシック" w:hAnsi="ＭＳ ゴシック"/>
        </w:rPr>
      </w:pPr>
      <w:r>
        <w:rPr>
          <w:rFonts w:ascii="ＭＳ ゴシック" w:eastAsia="ＭＳ ゴシック" w:hAnsi="ＭＳ ゴシック" w:hint="eastAsia"/>
        </w:rPr>
        <w:t>１６</w:t>
      </w:r>
      <w:r w:rsidR="00964BD2" w:rsidRPr="001D0EF8">
        <w:rPr>
          <w:rFonts w:ascii="ＭＳ ゴシック" w:eastAsia="ＭＳ ゴシック" w:hAnsi="ＭＳ ゴシック" w:hint="eastAsia"/>
        </w:rPr>
        <w:t>作業手袋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6111"/>
        <w:gridCol w:w="2139"/>
        <w:gridCol w:w="3688"/>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57"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5"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1"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B949FC" w:rsidRPr="0009348A" w:rsidTr="0009348A">
        <w:tc>
          <w:tcPr>
            <w:tcW w:w="1177" w:type="pct"/>
            <w:shd w:val="clear" w:color="auto" w:fill="auto"/>
          </w:tcPr>
          <w:p w:rsidR="00B949FC" w:rsidRPr="0009348A" w:rsidRDefault="00B949FC">
            <w:pPr>
              <w:rPr>
                <w:rFonts w:ascii="ＭＳ ゴシック" w:eastAsia="ＭＳ ゴシック" w:hAnsi="ＭＳ ゴシック"/>
              </w:rPr>
            </w:pPr>
            <w:r w:rsidRPr="0009348A">
              <w:rPr>
                <w:rFonts w:ascii="ＭＳ ゴシック" w:eastAsia="ＭＳ ゴシック" w:hAnsi="ＭＳ ゴシック" w:hint="eastAsia"/>
              </w:rPr>
              <w:t>作業手袋</w:t>
            </w:r>
          </w:p>
        </w:tc>
        <w:tc>
          <w:tcPr>
            <w:tcW w:w="1957" w:type="pct"/>
            <w:shd w:val="clear" w:color="auto" w:fill="auto"/>
          </w:tcPr>
          <w:p w:rsidR="00B949FC" w:rsidRPr="0009348A" w:rsidRDefault="00B949FC" w:rsidP="00964BD2">
            <w:pPr>
              <w:rPr>
                <w:rFonts w:ascii="ＭＳ ゴシック" w:eastAsia="ＭＳ ゴシック" w:hAnsi="ＭＳ ゴシック"/>
              </w:rPr>
            </w:pPr>
            <w:r w:rsidRPr="0009348A">
              <w:rPr>
                <w:rFonts w:ascii="ＭＳ ゴシック" w:eastAsia="ＭＳ ゴシック" w:hAnsi="ＭＳ ゴシック" w:hint="eastAsia"/>
              </w:rPr>
              <w:t>【次のいずれかを満たすこと】</w:t>
            </w:r>
          </w:p>
          <w:p w:rsidR="00B949FC" w:rsidRPr="0009348A" w:rsidRDefault="00B949FC" w:rsidP="00964BD2">
            <w:pPr>
              <w:rPr>
                <w:rFonts w:ascii="ＭＳ ゴシック" w:eastAsia="ＭＳ ゴシック" w:hAnsi="ＭＳ ゴシック"/>
              </w:rPr>
            </w:pPr>
            <w:r w:rsidRPr="0009348A">
              <w:rPr>
                <w:rFonts w:ascii="ＭＳ ゴシック" w:eastAsia="ＭＳ ゴシック" w:hAnsi="ＭＳ ゴシック" w:hint="eastAsia"/>
              </w:rPr>
              <w:t>● 再生PET 樹脂配合率が50％以上</w:t>
            </w:r>
          </w:p>
          <w:p w:rsidR="00B949FC" w:rsidRDefault="00B949FC" w:rsidP="00964BD2">
            <w:pPr>
              <w:rPr>
                <w:rFonts w:ascii="ＭＳ ゴシック" w:eastAsia="ＭＳ ゴシック" w:hAnsi="ＭＳ ゴシック"/>
              </w:rPr>
            </w:pPr>
            <w:r w:rsidRPr="0009348A">
              <w:rPr>
                <w:rFonts w:ascii="ＭＳ ゴシック" w:eastAsia="ＭＳ ゴシック" w:hAnsi="ＭＳ ゴシック" w:hint="eastAsia"/>
              </w:rPr>
              <w:t>● ポストコンシューマ繊維が50％以上</w:t>
            </w:r>
          </w:p>
          <w:p w:rsidR="00DD43F1" w:rsidRDefault="00DD43F1" w:rsidP="00964BD2">
            <w:pPr>
              <w:rPr>
                <w:rFonts w:ascii="ＭＳ ゴシック" w:eastAsia="ＭＳ ゴシック" w:hAnsi="ＭＳ ゴシック"/>
              </w:rPr>
            </w:pPr>
            <w:r>
              <w:rPr>
                <w:rFonts w:ascii="ＭＳ ゴシック" w:eastAsia="ＭＳ ゴシック" w:hAnsi="ＭＳ ゴシック" w:hint="eastAsia"/>
              </w:rPr>
              <w:t>● 未利用繊維が50％以上</w:t>
            </w:r>
          </w:p>
          <w:p w:rsidR="00D208B9" w:rsidRPr="0009348A" w:rsidRDefault="00D208B9" w:rsidP="00C57C33">
            <w:pPr>
              <w:ind w:left="315" w:hangingChars="150" w:hanging="315"/>
              <w:rPr>
                <w:rFonts w:ascii="ＭＳ ゴシック" w:eastAsia="ＭＳ ゴシック" w:hAnsi="ＭＳ ゴシック"/>
              </w:rPr>
            </w:pPr>
            <w:r>
              <w:rPr>
                <w:rFonts w:ascii="ＭＳ ゴシック" w:eastAsia="ＭＳ ゴシック" w:hAnsi="ＭＳ ゴシック" w:hint="eastAsia"/>
              </w:rPr>
              <w:t>● 植物を原料とする合成繊維が25％以上、かつ、バイオベース合成ポリマー含有率が10％以上</w:t>
            </w:r>
          </w:p>
        </w:tc>
        <w:tc>
          <w:tcPr>
            <w:tcW w:w="685" w:type="pct"/>
            <w:shd w:val="clear" w:color="auto" w:fill="auto"/>
          </w:tcPr>
          <w:p w:rsidR="00B949FC" w:rsidRDefault="0073086A" w:rsidP="0009348A">
            <w:pPr>
              <w:ind w:firstLineChars="50" w:firstLine="105"/>
              <w:rPr>
                <w:rFonts w:ascii="ＭＳ ゴシック" w:eastAsia="ＭＳ ゴシック" w:hAnsi="ＭＳ ゴシック"/>
              </w:rPr>
            </w:pPr>
            <w:r>
              <w:rPr>
                <w:rFonts w:ascii="ＭＳ ゴシック" w:eastAsia="ＭＳ ゴシック" w:hAnsi="ＭＳ ゴシック"/>
              </w:rPr>
              <w:pict>
                <v:shape id="_x0000_i1038" type="#_x0000_t75" style="width:63.45pt;height:63.45pt">
                  <v:imagedata r:id="rId66" o:title=""/>
                </v:shape>
              </w:pict>
            </w:r>
          </w:p>
          <w:p w:rsidR="0022167D" w:rsidRPr="0009348A" w:rsidRDefault="0022167D" w:rsidP="0009348A">
            <w:pPr>
              <w:ind w:firstLineChars="50" w:firstLine="105"/>
              <w:rPr>
                <w:rFonts w:ascii="ＭＳ ゴシック" w:eastAsia="ＭＳ ゴシック" w:hAnsi="ＭＳ ゴシック"/>
              </w:rPr>
            </w:pPr>
            <w:r>
              <w:rPr>
                <w:rFonts w:ascii="ＭＳ ゴシック" w:eastAsia="ＭＳ ゴシック" w:hAnsi="ＭＳ ゴシック" w:hint="eastAsia"/>
              </w:rPr>
              <w:t>エコマーク認定品</w:t>
            </w:r>
            <w:r w:rsidR="00A95243">
              <w:rPr>
                <w:rFonts w:ascii="ＭＳ ゴシック" w:eastAsia="ＭＳ ゴシック" w:hAnsi="ＭＳ ゴシック" w:hint="eastAsia"/>
              </w:rPr>
              <w:t>（NO.103）</w:t>
            </w:r>
            <w:r>
              <w:rPr>
                <w:rFonts w:ascii="ＭＳ ゴシック" w:eastAsia="ＭＳ ゴシック" w:hAnsi="ＭＳ ゴシック" w:hint="eastAsia"/>
              </w:rPr>
              <w:t>は、グリーン購入法に適合しています</w:t>
            </w:r>
          </w:p>
        </w:tc>
        <w:tc>
          <w:tcPr>
            <w:tcW w:w="1181" w:type="pct"/>
            <w:shd w:val="clear" w:color="auto" w:fill="auto"/>
          </w:tcPr>
          <w:p w:rsidR="00B949FC" w:rsidRPr="0009348A" w:rsidRDefault="00B949FC" w:rsidP="00B608BB">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B949FC" w:rsidRPr="0009348A" w:rsidRDefault="00B949FC" w:rsidP="00B608BB">
            <w:pPr>
              <w:rPr>
                <w:rFonts w:ascii="ＭＳ ゴシック" w:eastAsia="ＭＳ ゴシック" w:hAnsi="ＭＳ ゴシック"/>
              </w:rPr>
            </w:pPr>
            <w:r w:rsidRPr="0009348A">
              <w:rPr>
                <w:rFonts w:ascii="ＭＳ ゴシック" w:eastAsia="ＭＳ ゴシック" w:hAnsi="ＭＳ ゴシック"/>
              </w:rPr>
              <w:t xml:space="preserve"> </w:t>
            </w:r>
            <w:hyperlink r:id="rId67" w:history="1">
              <w:r w:rsidRPr="0009348A">
                <w:rPr>
                  <w:rStyle w:val="a4"/>
                  <w:rFonts w:ascii="ＭＳ ゴシック" w:eastAsia="ＭＳ ゴシック" w:hAnsi="ＭＳ ゴシック"/>
                </w:rPr>
                <w:t>http://www.ecomark.jp/</w:t>
              </w:r>
            </w:hyperlink>
          </w:p>
          <w:p w:rsidR="00B949FC" w:rsidRPr="0009348A" w:rsidRDefault="00B949FC" w:rsidP="00B608BB">
            <w:pPr>
              <w:rPr>
                <w:rFonts w:ascii="ＭＳ ゴシック" w:eastAsia="ＭＳ ゴシック" w:hAnsi="ＭＳ ゴシック"/>
              </w:rPr>
            </w:pPr>
          </w:p>
          <w:p w:rsidR="00B949FC" w:rsidRPr="0009348A" w:rsidRDefault="00B949FC" w:rsidP="00B608BB">
            <w:pPr>
              <w:rPr>
                <w:rFonts w:ascii="ＭＳ ゴシック" w:eastAsia="ＭＳ ゴシック" w:hAnsi="ＭＳ ゴシック"/>
              </w:rPr>
            </w:pPr>
            <w:r w:rsidRPr="0009348A">
              <w:rPr>
                <w:rFonts w:ascii="ＭＳ ゴシック" w:eastAsia="ＭＳ ゴシック" w:hAnsi="ＭＳ ゴシック" w:hint="eastAsia"/>
              </w:rPr>
              <w:t>P E T ボトルリサイクル利用推進協議会「P E T ボトルリサイクル推奨マーク」について</w:t>
            </w:r>
          </w:p>
          <w:p w:rsidR="00B949FC" w:rsidRPr="0009348A" w:rsidRDefault="00B949FC" w:rsidP="00B608BB">
            <w:pPr>
              <w:rPr>
                <w:rFonts w:ascii="ＭＳ ゴシック" w:eastAsia="ＭＳ ゴシック" w:hAnsi="ＭＳ ゴシック"/>
                <w:w w:val="66"/>
              </w:rPr>
            </w:pPr>
            <w:r w:rsidRPr="0009348A">
              <w:rPr>
                <w:rFonts w:ascii="ＭＳ ゴシック" w:eastAsia="ＭＳ ゴシック" w:hAnsi="ＭＳ ゴシック"/>
                <w:w w:val="66"/>
              </w:rPr>
              <w:t xml:space="preserve"> </w:t>
            </w:r>
            <w:hyperlink r:id="rId68" w:history="1">
              <w:r w:rsidRPr="0009348A">
                <w:rPr>
                  <w:rStyle w:val="a4"/>
                  <w:rFonts w:ascii="ＭＳ ゴシック" w:eastAsia="ＭＳ ゴシック" w:hAnsi="ＭＳ ゴシック"/>
                  <w:w w:val="66"/>
                </w:rPr>
                <w:t>http://www.petbottle-rec.gr.jp/product/mark/</w:t>
              </w:r>
            </w:hyperlink>
          </w:p>
          <w:p w:rsidR="00B949FC" w:rsidRPr="0009348A" w:rsidRDefault="00B949FC" w:rsidP="00B608BB">
            <w:pPr>
              <w:rPr>
                <w:rFonts w:ascii="ＭＳ ゴシック" w:eastAsia="ＭＳ ゴシック" w:hAnsi="ＭＳ ゴシック"/>
                <w:w w:val="60"/>
              </w:rPr>
            </w:pPr>
          </w:p>
        </w:tc>
      </w:tr>
    </w:tbl>
    <w:p w:rsidR="000A5858" w:rsidRDefault="000A5858">
      <w:pPr>
        <w:rPr>
          <w:rFonts w:ascii="ＭＳ ゴシック" w:eastAsia="ＭＳ ゴシック" w:hAnsi="ＭＳ ゴシック"/>
        </w:rPr>
      </w:pPr>
    </w:p>
    <w:p w:rsidR="00414086" w:rsidRDefault="00414086">
      <w:pPr>
        <w:rPr>
          <w:rFonts w:ascii="ＭＳ ゴシック" w:eastAsia="ＭＳ ゴシック" w:hAnsi="ＭＳ ゴシック"/>
        </w:rPr>
      </w:pPr>
    </w:p>
    <w:p w:rsidR="00964BD2" w:rsidRPr="001D0EF8" w:rsidRDefault="00630CE1">
      <w:pPr>
        <w:rPr>
          <w:rFonts w:ascii="ＭＳ ゴシック" w:eastAsia="ＭＳ ゴシック" w:hAnsi="ＭＳ ゴシック"/>
        </w:rPr>
      </w:pPr>
      <w:r>
        <w:rPr>
          <w:rFonts w:ascii="ＭＳ ゴシック" w:eastAsia="ＭＳ ゴシック" w:hAnsi="ＭＳ ゴシック" w:hint="eastAsia"/>
        </w:rPr>
        <w:t>１７</w:t>
      </w:r>
      <w:r w:rsidR="00964BD2" w:rsidRPr="001D0EF8">
        <w:rPr>
          <w:rFonts w:ascii="ＭＳ ゴシック" w:eastAsia="ＭＳ ゴシック" w:hAnsi="ＭＳ ゴシック" w:hint="eastAsia"/>
        </w:rPr>
        <w:t>その他繊維製品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6128"/>
        <w:gridCol w:w="2087"/>
        <w:gridCol w:w="3722"/>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2"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6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9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D76CBA" w:rsidRPr="0009348A" w:rsidTr="0009348A">
        <w:tc>
          <w:tcPr>
            <w:tcW w:w="1177"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集会用テント</w:t>
            </w:r>
          </w:p>
        </w:tc>
        <w:tc>
          <w:tcPr>
            <w:tcW w:w="1962" w:type="pct"/>
            <w:shd w:val="clear" w:color="auto" w:fill="auto"/>
          </w:tcPr>
          <w:p w:rsidR="00D76CBA" w:rsidRPr="00050156" w:rsidRDefault="00D76CBA" w:rsidP="00A161C4">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D76CBA" w:rsidRPr="00050156" w:rsidRDefault="00D76CBA" w:rsidP="00A161C4">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w:t>
            </w:r>
          </w:p>
          <w:p w:rsidR="00D76CBA" w:rsidRPr="00050156" w:rsidRDefault="00BF528D" w:rsidP="00BF528D">
            <w:pPr>
              <w:ind w:leftChars="100" w:left="540" w:hangingChars="157" w:hanging="330"/>
              <w:rPr>
                <w:rFonts w:ascii="ＭＳ ゴシック" w:eastAsia="ＭＳ ゴシック" w:hAnsi="ＭＳ ゴシック"/>
              </w:rPr>
            </w:pPr>
            <w:r>
              <w:rPr>
                <w:rFonts w:ascii="ＭＳ ゴシック" w:eastAsia="ＭＳ ゴシック" w:hAnsi="ＭＳ ゴシック" w:hint="eastAsia"/>
              </w:rPr>
              <w:t xml:space="preserve"> </w:t>
            </w:r>
            <w:r w:rsidR="00D76CBA" w:rsidRPr="00050156">
              <w:rPr>
                <w:rFonts w:ascii="ＭＳ ゴシック" w:eastAsia="ＭＳ ゴシック" w:hAnsi="ＭＳ ゴシック" w:hint="eastAsia"/>
              </w:rPr>
              <w:t>※ポリエステルが繊維部分の50％未満の場合、再生PET 樹脂は繊維部分重量比10％かつ、ポリエステル繊維重量比50％以上</w:t>
            </w:r>
          </w:p>
          <w:p w:rsidR="00D76CBA" w:rsidRPr="00050156" w:rsidRDefault="00D76CBA"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w:t>
            </w:r>
            <w:r w:rsidR="00637B1A" w:rsidRPr="00050156">
              <w:rPr>
                <w:rFonts w:ascii="ＭＳ ゴシック" w:eastAsia="ＭＳ ゴシック" w:hAnsi="ＭＳ ゴシック" w:hint="eastAsia"/>
              </w:rPr>
              <w:t>の保有</w:t>
            </w:r>
          </w:p>
          <w:p w:rsidR="00637B1A" w:rsidRDefault="00637B1A"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故繊維から得られるポリエステル繊維が10％以上</w:t>
            </w:r>
          </w:p>
          <w:p w:rsidR="00294C3B" w:rsidRDefault="00DD43F1" w:rsidP="00C75F5B">
            <w:pPr>
              <w:ind w:left="357" w:hangingChars="170" w:hanging="357"/>
              <w:rPr>
                <w:rFonts w:ascii="ＭＳ ゴシック" w:eastAsia="ＭＳ ゴシック" w:hAnsi="ＭＳ ゴシック"/>
              </w:rPr>
            </w:pPr>
            <w:r>
              <w:rPr>
                <w:rFonts w:ascii="ＭＳ ゴシック" w:eastAsia="ＭＳ ゴシック" w:hAnsi="ＭＳ ゴシック" w:hint="eastAsia"/>
              </w:rPr>
              <w:t>● 植物を原料とする合成繊維が25％以上、かつ、バイオベー</w:t>
            </w:r>
          </w:p>
          <w:p w:rsidR="00DD43F1" w:rsidRDefault="00294C3B" w:rsidP="00C75F5B">
            <w:pPr>
              <w:ind w:left="357" w:hangingChars="170" w:hanging="357"/>
              <w:rPr>
                <w:rFonts w:ascii="ＭＳ ゴシック" w:eastAsia="ＭＳ ゴシック" w:hAnsi="ＭＳ ゴシック"/>
              </w:rPr>
            </w:pPr>
            <w:r>
              <w:rPr>
                <w:rFonts w:ascii="ＭＳ ゴシック" w:eastAsia="ＭＳ ゴシック" w:hAnsi="ＭＳ ゴシック" w:hint="eastAsia"/>
              </w:rPr>
              <w:t xml:space="preserve">　 </w:t>
            </w:r>
            <w:r w:rsidR="00DD43F1">
              <w:rPr>
                <w:rFonts w:ascii="ＭＳ ゴシック" w:eastAsia="ＭＳ ゴシック" w:hAnsi="ＭＳ ゴシック" w:hint="eastAsia"/>
              </w:rPr>
              <w:t>ス合成ポリマー含有率が10％以上</w:t>
            </w:r>
          </w:p>
          <w:p w:rsidR="00294C3B" w:rsidRDefault="00DD43F1" w:rsidP="00C75F5B">
            <w:pPr>
              <w:ind w:left="357" w:hangingChars="170" w:hanging="357"/>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植物を原料とする合成繊維が10％以上、かつバイオベース</w:t>
            </w:r>
          </w:p>
          <w:p w:rsidR="00DD43F1" w:rsidRPr="00050156" w:rsidRDefault="00294C3B" w:rsidP="00C75F5B">
            <w:pPr>
              <w:ind w:left="357" w:hangingChars="170" w:hanging="357"/>
              <w:rPr>
                <w:rFonts w:ascii="ＭＳ ゴシック" w:eastAsia="ＭＳ ゴシック" w:hAnsi="ＭＳ ゴシック"/>
              </w:rPr>
            </w:pPr>
            <w:r>
              <w:rPr>
                <w:rFonts w:ascii="ＭＳ ゴシック" w:eastAsia="ＭＳ ゴシック" w:hAnsi="ＭＳ ゴシック" w:hint="eastAsia"/>
              </w:rPr>
              <w:t xml:space="preserve">　 </w:t>
            </w:r>
            <w:r w:rsidR="00DD43F1" w:rsidRPr="00050156">
              <w:rPr>
                <w:rFonts w:ascii="ＭＳ ゴシック" w:eastAsia="ＭＳ ゴシック" w:hAnsi="ＭＳ ゴシック" w:hint="eastAsia"/>
              </w:rPr>
              <w:t>合成ポリマー含有率4％以上かつ回収システムの保有</w:t>
            </w:r>
          </w:p>
        </w:tc>
        <w:tc>
          <w:tcPr>
            <w:tcW w:w="668" w:type="pct"/>
            <w:vMerge w:val="restart"/>
            <w:shd w:val="clear" w:color="auto" w:fill="auto"/>
          </w:tcPr>
          <w:p w:rsidR="00D76CBA" w:rsidRPr="0009348A" w:rsidRDefault="00D76CBA">
            <w:pPr>
              <w:rPr>
                <w:rFonts w:ascii="ＭＳ ゴシック" w:eastAsia="ＭＳ ゴシック" w:hAnsi="ＭＳ ゴシック"/>
              </w:rPr>
            </w:pPr>
          </w:p>
          <w:p w:rsidR="00D76CBA" w:rsidRPr="0009348A" w:rsidRDefault="0073086A" w:rsidP="0009348A">
            <w:pPr>
              <w:ind w:firstLineChars="50" w:firstLine="105"/>
              <w:rPr>
                <w:rFonts w:ascii="ＭＳ ゴシック" w:eastAsia="ＭＳ ゴシック" w:hAnsi="ＭＳ ゴシック"/>
              </w:rPr>
            </w:pPr>
            <w:r>
              <w:rPr>
                <w:rFonts w:ascii="ＭＳ ゴシック" w:eastAsia="ＭＳ ゴシック" w:hAnsi="ＭＳ ゴシック"/>
              </w:rPr>
              <w:pict>
                <v:shape id="_x0000_i1039" type="#_x0000_t75" style="width:65.15pt;height:65.15pt">
                  <v:imagedata r:id="rId66" o:title=""/>
                </v:shape>
              </w:pict>
            </w:r>
          </w:p>
          <w:p w:rsidR="00D76CBA" w:rsidRPr="0022167D" w:rsidRDefault="0022167D" w:rsidP="00FC34A4">
            <w:pPr>
              <w:rPr>
                <w:rFonts w:ascii="ＭＳ ゴシック" w:eastAsia="ＭＳ ゴシック" w:hAnsi="ＭＳ ゴシック"/>
              </w:rPr>
            </w:pPr>
            <w:r>
              <w:rPr>
                <w:rFonts w:ascii="ＭＳ ゴシック" w:eastAsia="ＭＳ ゴシック" w:hAnsi="ＭＳ ゴシック" w:hint="eastAsia"/>
              </w:rPr>
              <w:t>エコマーク認定品は、グリーン購入法に適合しています</w:t>
            </w:r>
          </w:p>
          <w:p w:rsidR="00D76CBA" w:rsidRPr="0009348A" w:rsidRDefault="0073086A" w:rsidP="00FC34A4">
            <w:pPr>
              <w:rPr>
                <w:rFonts w:ascii="ＭＳ ゴシック" w:eastAsia="ＭＳ ゴシック" w:hAnsi="ＭＳ ゴシック"/>
              </w:rPr>
            </w:pPr>
            <w:r>
              <w:rPr>
                <w:rFonts w:ascii="ＭＳ ゴシック" w:eastAsia="ＭＳ ゴシック" w:hAnsi="ＭＳ ゴシック"/>
              </w:rPr>
              <w:lastRenderedPageBreak/>
              <w:pict>
                <v:shape id="_x0000_i1040" type="#_x0000_t75" style="width:68.55pt;height:83.15pt">
                  <v:imagedata r:id="rId60" o:title=""/>
                </v:shape>
              </w:pict>
            </w:r>
          </w:p>
          <w:p w:rsidR="0022167D" w:rsidRPr="0009348A" w:rsidRDefault="0022167D" w:rsidP="00FC34A4">
            <w:pPr>
              <w:rPr>
                <w:rFonts w:ascii="ＭＳ ゴシック" w:eastAsia="ＭＳ ゴシック" w:hAnsi="ＭＳ ゴシック"/>
              </w:rPr>
            </w:pPr>
            <w:r>
              <w:rPr>
                <w:rFonts w:ascii="ＭＳ ゴシック" w:eastAsia="ＭＳ ゴシック" w:hAnsi="ＭＳ ゴシック" w:hint="eastAsia"/>
              </w:rPr>
              <w:t>上記マーク品は、再生ＰＥＴ樹脂25％以上の基準を満たしています</w:t>
            </w:r>
          </w:p>
        </w:tc>
        <w:tc>
          <w:tcPr>
            <w:tcW w:w="1192" w:type="pct"/>
            <w:vMerge w:val="restart"/>
            <w:shd w:val="clear" w:color="auto" w:fill="auto"/>
          </w:tcPr>
          <w:p w:rsidR="00D76CBA" w:rsidRPr="0009348A" w:rsidRDefault="00D76CBA" w:rsidP="007C5D7E">
            <w:pPr>
              <w:rPr>
                <w:rFonts w:ascii="ＭＳ ゴシック" w:eastAsia="ＭＳ ゴシック" w:hAnsi="ＭＳ ゴシック"/>
              </w:rPr>
            </w:pPr>
            <w:r w:rsidRPr="0009348A">
              <w:rPr>
                <w:rFonts w:ascii="ＭＳ ゴシック" w:eastAsia="ＭＳ ゴシック" w:hAnsi="ＭＳ ゴシック" w:hint="eastAsia"/>
              </w:rPr>
              <w:lastRenderedPageBreak/>
              <w:t>PET ボトルリサイクル利用推進協議会「PET ボトルリサイクル推奨マーク」について</w:t>
            </w:r>
          </w:p>
          <w:p w:rsidR="00D76CBA" w:rsidRPr="0009348A" w:rsidRDefault="00D76CBA" w:rsidP="007C5D7E">
            <w:pPr>
              <w:rPr>
                <w:rFonts w:ascii="ＭＳ ゴシック" w:eastAsia="ＭＳ ゴシック" w:hAnsi="ＭＳ ゴシック"/>
                <w:w w:val="90"/>
              </w:rPr>
            </w:pPr>
            <w:r w:rsidRPr="0009348A">
              <w:rPr>
                <w:rFonts w:ascii="ＭＳ ゴシック" w:eastAsia="ＭＳ ゴシック" w:hAnsi="ＭＳ ゴシック"/>
                <w:w w:val="66"/>
              </w:rPr>
              <w:t xml:space="preserve"> </w:t>
            </w:r>
            <w:hyperlink r:id="rId69" w:history="1">
              <w:r w:rsidRPr="0009348A">
                <w:rPr>
                  <w:rStyle w:val="a4"/>
                  <w:rFonts w:ascii="ＭＳ ゴシック" w:eastAsia="ＭＳ ゴシック" w:hAnsi="ＭＳ ゴシック"/>
                  <w:w w:val="90"/>
                </w:rPr>
                <w:t>http://www.petbottle-rec.gr.jp/</w:t>
              </w:r>
            </w:hyperlink>
          </w:p>
          <w:p w:rsidR="00D76CBA" w:rsidRPr="0009348A" w:rsidRDefault="00D76CBA" w:rsidP="007C5D7E">
            <w:pPr>
              <w:rPr>
                <w:rFonts w:ascii="ＭＳ ゴシック" w:eastAsia="ＭＳ ゴシック" w:hAnsi="ＭＳ ゴシック"/>
              </w:rPr>
            </w:pPr>
          </w:p>
          <w:p w:rsidR="00D76CBA" w:rsidRPr="0009348A" w:rsidRDefault="00D76CBA" w:rsidP="007C5D7E">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D76CBA" w:rsidRPr="0009348A" w:rsidRDefault="00D76CBA" w:rsidP="007C5D7E">
            <w:pPr>
              <w:rPr>
                <w:rFonts w:ascii="ＭＳ ゴシック" w:eastAsia="ＭＳ ゴシック" w:hAnsi="ＭＳ ゴシック"/>
              </w:rPr>
            </w:pPr>
            <w:r w:rsidRPr="0009348A">
              <w:rPr>
                <w:rFonts w:ascii="ＭＳ ゴシック" w:eastAsia="ＭＳ ゴシック" w:hAnsi="ＭＳ ゴシック"/>
              </w:rPr>
              <w:t xml:space="preserve"> </w:t>
            </w:r>
            <w:hyperlink r:id="rId70" w:history="1">
              <w:r w:rsidRPr="0009348A">
                <w:rPr>
                  <w:rStyle w:val="a4"/>
                  <w:rFonts w:ascii="ＭＳ ゴシック" w:eastAsia="ＭＳ ゴシック" w:hAnsi="ＭＳ ゴシック"/>
                </w:rPr>
                <w:t>http://www.ecomark.jp/</w:t>
              </w:r>
            </w:hyperlink>
          </w:p>
          <w:p w:rsidR="00D76CBA" w:rsidRPr="0009348A" w:rsidRDefault="00D76CBA" w:rsidP="007C5D7E">
            <w:pPr>
              <w:rPr>
                <w:rFonts w:ascii="ＭＳ ゴシック" w:eastAsia="ＭＳ ゴシック" w:hAnsi="ＭＳ ゴシック"/>
              </w:rPr>
            </w:pPr>
          </w:p>
        </w:tc>
      </w:tr>
      <w:tr w:rsidR="00D76CBA" w:rsidRPr="0009348A" w:rsidTr="0009348A">
        <w:tc>
          <w:tcPr>
            <w:tcW w:w="1177"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ブルーシート</w:t>
            </w:r>
          </w:p>
        </w:tc>
        <w:tc>
          <w:tcPr>
            <w:tcW w:w="1962"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 再生ポリエチレンが50％以上</w:t>
            </w:r>
          </w:p>
        </w:tc>
        <w:tc>
          <w:tcPr>
            <w:tcW w:w="668" w:type="pct"/>
            <w:vMerge/>
            <w:shd w:val="clear" w:color="auto" w:fill="auto"/>
          </w:tcPr>
          <w:p w:rsidR="00D76CBA" w:rsidRPr="0009348A" w:rsidRDefault="00D76CBA">
            <w:pPr>
              <w:rPr>
                <w:rFonts w:ascii="ＭＳ ゴシック" w:eastAsia="ＭＳ ゴシック" w:hAnsi="ＭＳ ゴシック"/>
              </w:rPr>
            </w:pPr>
          </w:p>
        </w:tc>
        <w:tc>
          <w:tcPr>
            <w:tcW w:w="1192" w:type="pct"/>
            <w:vMerge/>
            <w:shd w:val="clear" w:color="auto" w:fill="auto"/>
          </w:tcPr>
          <w:p w:rsidR="00D76CBA" w:rsidRPr="0009348A" w:rsidRDefault="00D76CBA">
            <w:pPr>
              <w:rPr>
                <w:rFonts w:ascii="ＭＳ ゴシック" w:eastAsia="ＭＳ ゴシック" w:hAnsi="ＭＳ ゴシック"/>
              </w:rPr>
            </w:pPr>
          </w:p>
        </w:tc>
      </w:tr>
      <w:tr w:rsidR="00C86DD0" w:rsidRPr="0009348A" w:rsidTr="00A74B4A">
        <w:trPr>
          <w:trHeight w:val="2426"/>
        </w:trPr>
        <w:tc>
          <w:tcPr>
            <w:tcW w:w="1177" w:type="pct"/>
            <w:shd w:val="clear" w:color="auto" w:fill="auto"/>
          </w:tcPr>
          <w:p w:rsidR="00C86DD0" w:rsidRPr="0009348A" w:rsidRDefault="00C86DD0">
            <w:pPr>
              <w:rPr>
                <w:rFonts w:ascii="ＭＳ ゴシック" w:eastAsia="ＭＳ ゴシック" w:hAnsi="ＭＳ ゴシック"/>
              </w:rPr>
            </w:pPr>
            <w:r w:rsidRPr="0009348A">
              <w:rPr>
                <w:rFonts w:ascii="ＭＳ ゴシック" w:eastAsia="ＭＳ ゴシック" w:hAnsi="ＭＳ ゴシック" w:hint="eastAsia"/>
              </w:rPr>
              <w:lastRenderedPageBreak/>
              <w:t>防球ネット</w:t>
            </w:r>
          </w:p>
          <w:p w:rsidR="00C86DD0" w:rsidRPr="00050156" w:rsidRDefault="00C86DD0" w:rsidP="00A161C4">
            <w:pPr>
              <w:rPr>
                <w:rFonts w:ascii="ＭＳ ゴシック" w:eastAsia="ＭＳ ゴシック" w:hAnsi="ＭＳ ゴシック"/>
                <w:dstrike/>
                <w:color w:val="FF0000"/>
              </w:rPr>
            </w:pPr>
          </w:p>
        </w:tc>
        <w:tc>
          <w:tcPr>
            <w:tcW w:w="1962" w:type="pct"/>
            <w:shd w:val="clear" w:color="auto" w:fill="auto"/>
          </w:tcPr>
          <w:p w:rsidR="00C86DD0" w:rsidRPr="00050156" w:rsidRDefault="00C86DD0" w:rsidP="00A161C4">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C86DD0" w:rsidRPr="00050156" w:rsidRDefault="00C86DD0" w:rsidP="00A161C4">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w:t>
            </w:r>
          </w:p>
          <w:p w:rsidR="00C86DD0" w:rsidRPr="00050156" w:rsidRDefault="00BF528D" w:rsidP="00BF528D">
            <w:pPr>
              <w:ind w:leftChars="100" w:left="525" w:hangingChars="150" w:hanging="315"/>
              <w:rPr>
                <w:rFonts w:ascii="ＭＳ ゴシック" w:eastAsia="ＭＳ ゴシック" w:hAnsi="ＭＳ ゴシック"/>
              </w:rPr>
            </w:pPr>
            <w:r>
              <w:rPr>
                <w:rFonts w:ascii="ＭＳ ゴシック" w:eastAsia="ＭＳ ゴシック" w:hAnsi="ＭＳ ゴシック" w:hint="eastAsia"/>
              </w:rPr>
              <w:t xml:space="preserve"> </w:t>
            </w:r>
            <w:r w:rsidR="00C86DD0" w:rsidRPr="00050156">
              <w:rPr>
                <w:rFonts w:ascii="ＭＳ ゴシック" w:eastAsia="ＭＳ ゴシック" w:hAnsi="ＭＳ ゴシック" w:hint="eastAsia"/>
              </w:rPr>
              <w:t>※ポリエステルが繊維部分の50％未満の場合、再生PET 樹脂は繊維部分重量比10％かつ、ポリエステル繊維重量比50％以上</w:t>
            </w:r>
          </w:p>
          <w:p w:rsidR="00637B1A" w:rsidRPr="00050156" w:rsidRDefault="00C86DD0"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w:t>
            </w:r>
            <w:r w:rsidR="00637B1A" w:rsidRPr="00050156">
              <w:rPr>
                <w:rFonts w:ascii="ＭＳ ゴシック" w:eastAsia="ＭＳ ゴシック" w:hAnsi="ＭＳ ゴシック" w:hint="eastAsia"/>
              </w:rPr>
              <w:t>の保有</w:t>
            </w:r>
          </w:p>
          <w:p w:rsidR="00637B1A" w:rsidRPr="00050156" w:rsidRDefault="00637B1A"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故繊維から得られるポリエステル繊維が10％以上</w:t>
            </w:r>
          </w:p>
          <w:p w:rsidR="00637B1A" w:rsidRPr="00050156" w:rsidRDefault="00637B1A"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再生ポリエチレンが50％以上</w:t>
            </w:r>
          </w:p>
          <w:p w:rsidR="00294C3B" w:rsidRDefault="00C86DD0" w:rsidP="005125D7">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植物を原料とする合成繊維が25％以上</w:t>
            </w:r>
            <w:r w:rsidR="00637B1A" w:rsidRPr="00050156">
              <w:rPr>
                <w:rFonts w:ascii="ＭＳ ゴシック" w:eastAsia="ＭＳ ゴシック" w:hAnsi="ＭＳ ゴシック" w:hint="eastAsia"/>
              </w:rPr>
              <w:t>、かつバイオベース</w:t>
            </w:r>
          </w:p>
          <w:p w:rsidR="00C86DD0" w:rsidRPr="00050156" w:rsidRDefault="00294C3B" w:rsidP="005125D7">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637B1A" w:rsidRPr="00050156">
              <w:rPr>
                <w:rFonts w:ascii="ＭＳ ゴシック" w:eastAsia="ＭＳ ゴシック" w:hAnsi="ＭＳ ゴシック" w:hint="eastAsia"/>
              </w:rPr>
              <w:t>合成ポリマー含有率が10％以上</w:t>
            </w:r>
          </w:p>
        </w:tc>
        <w:tc>
          <w:tcPr>
            <w:tcW w:w="668" w:type="pct"/>
            <w:vMerge/>
            <w:shd w:val="clear" w:color="auto" w:fill="auto"/>
          </w:tcPr>
          <w:p w:rsidR="00C86DD0" w:rsidRPr="0009348A" w:rsidRDefault="00C86DD0">
            <w:pPr>
              <w:rPr>
                <w:rFonts w:ascii="ＭＳ ゴシック" w:eastAsia="ＭＳ ゴシック" w:hAnsi="ＭＳ ゴシック"/>
              </w:rPr>
            </w:pPr>
          </w:p>
        </w:tc>
        <w:tc>
          <w:tcPr>
            <w:tcW w:w="1192" w:type="pct"/>
            <w:vMerge/>
            <w:shd w:val="clear" w:color="auto" w:fill="auto"/>
          </w:tcPr>
          <w:p w:rsidR="00C86DD0" w:rsidRPr="0009348A" w:rsidRDefault="00C86DD0">
            <w:pPr>
              <w:rPr>
                <w:rFonts w:ascii="ＭＳ ゴシック" w:eastAsia="ＭＳ ゴシック" w:hAnsi="ＭＳ ゴシック"/>
              </w:rPr>
            </w:pPr>
          </w:p>
        </w:tc>
      </w:tr>
      <w:tr w:rsidR="00637B1A" w:rsidRPr="0009348A" w:rsidTr="000A5858">
        <w:trPr>
          <w:trHeight w:val="558"/>
        </w:trPr>
        <w:tc>
          <w:tcPr>
            <w:tcW w:w="1177" w:type="pct"/>
            <w:shd w:val="clear" w:color="auto" w:fill="auto"/>
          </w:tcPr>
          <w:p w:rsidR="00637B1A" w:rsidRPr="00050156" w:rsidRDefault="00637B1A" w:rsidP="00637B1A">
            <w:pPr>
              <w:rPr>
                <w:rFonts w:ascii="ＭＳ ゴシック" w:eastAsia="ＭＳ ゴシック" w:hAnsi="ＭＳ ゴシック"/>
              </w:rPr>
            </w:pPr>
            <w:r w:rsidRPr="00050156">
              <w:rPr>
                <w:rFonts w:ascii="ＭＳ ゴシック" w:eastAsia="ＭＳ ゴシック" w:hAnsi="ＭＳ ゴシック" w:hint="eastAsia"/>
              </w:rPr>
              <w:t>旗</w:t>
            </w:r>
          </w:p>
          <w:p w:rsidR="00637B1A" w:rsidRPr="00050156" w:rsidRDefault="00637B1A" w:rsidP="00637B1A">
            <w:pPr>
              <w:rPr>
                <w:rFonts w:ascii="ＭＳ ゴシック" w:eastAsia="ＭＳ ゴシック" w:hAnsi="ＭＳ ゴシック"/>
              </w:rPr>
            </w:pPr>
            <w:r w:rsidRPr="00050156">
              <w:rPr>
                <w:rFonts w:ascii="ＭＳ ゴシック" w:eastAsia="ＭＳ ゴシック" w:hAnsi="ＭＳ ゴシック" w:hint="eastAsia"/>
              </w:rPr>
              <w:t>のぼり</w:t>
            </w:r>
          </w:p>
          <w:p w:rsidR="00637B1A" w:rsidRPr="00050156" w:rsidRDefault="00637B1A" w:rsidP="00637B1A">
            <w:pPr>
              <w:rPr>
                <w:rFonts w:ascii="ＭＳ ゴシック" w:eastAsia="ＭＳ ゴシック" w:hAnsi="ＭＳ ゴシック"/>
              </w:rPr>
            </w:pPr>
            <w:r w:rsidRPr="00050156">
              <w:rPr>
                <w:rFonts w:ascii="ＭＳ ゴシック" w:eastAsia="ＭＳ ゴシック" w:hAnsi="ＭＳ ゴシック" w:hint="eastAsia"/>
              </w:rPr>
              <w:t>幕（横断幕、懸垂幕）</w:t>
            </w:r>
          </w:p>
        </w:tc>
        <w:tc>
          <w:tcPr>
            <w:tcW w:w="1962" w:type="pct"/>
            <w:shd w:val="clear" w:color="auto" w:fill="auto"/>
          </w:tcPr>
          <w:p w:rsidR="00637B1A" w:rsidRPr="00050156" w:rsidRDefault="00637B1A" w:rsidP="00637B1A">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637B1A" w:rsidRPr="00050156" w:rsidRDefault="00637B1A" w:rsidP="00637B1A">
            <w:pPr>
              <w:rPr>
                <w:rFonts w:ascii="ＭＳ ゴシック" w:eastAsia="ＭＳ ゴシック" w:hAnsi="ＭＳ ゴシック"/>
              </w:rPr>
            </w:pPr>
            <w:r w:rsidRPr="00050156">
              <w:rPr>
                <w:rFonts w:ascii="ＭＳ ゴシック" w:eastAsia="ＭＳ ゴシック" w:hAnsi="ＭＳ ゴシック" w:hint="eastAsia"/>
              </w:rPr>
              <w:t>● 再生PET 樹脂配合率が25％以上</w:t>
            </w:r>
          </w:p>
          <w:p w:rsidR="00637B1A" w:rsidRPr="00050156" w:rsidRDefault="00BF528D" w:rsidP="00BF528D">
            <w:pPr>
              <w:ind w:leftChars="100" w:left="540" w:hangingChars="157" w:hanging="330"/>
              <w:rPr>
                <w:rFonts w:ascii="ＭＳ ゴシック" w:eastAsia="ＭＳ ゴシック" w:hAnsi="ＭＳ ゴシック"/>
              </w:rPr>
            </w:pPr>
            <w:r>
              <w:rPr>
                <w:rFonts w:ascii="ＭＳ ゴシック" w:eastAsia="ＭＳ ゴシック" w:hAnsi="ＭＳ ゴシック" w:hint="eastAsia"/>
              </w:rPr>
              <w:t xml:space="preserve"> </w:t>
            </w:r>
            <w:r w:rsidR="00637B1A" w:rsidRPr="00050156">
              <w:rPr>
                <w:rFonts w:ascii="ＭＳ ゴシック" w:eastAsia="ＭＳ ゴシック" w:hAnsi="ＭＳ ゴシック" w:hint="eastAsia"/>
              </w:rPr>
              <w:t>※ポリエステルが繊維部分の50％未満の場合、再生PET 樹脂は繊維部分重量比10％かつ、ポリエステル繊維重量比50％以上</w:t>
            </w:r>
          </w:p>
          <w:p w:rsidR="00637B1A" w:rsidRPr="00050156" w:rsidRDefault="00637B1A"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再生PET 樹脂配合率が10％以上かつ回収システムの保有</w:t>
            </w:r>
          </w:p>
          <w:p w:rsidR="00637B1A" w:rsidRPr="00050156" w:rsidRDefault="00637B1A" w:rsidP="00637B1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故繊維から得られるポリエステル繊維が10％以上</w:t>
            </w:r>
          </w:p>
          <w:p w:rsidR="00294C3B" w:rsidRDefault="00637B1A" w:rsidP="00C75F5B">
            <w:pPr>
              <w:ind w:left="357" w:hangingChars="170" w:hanging="357"/>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植物を原料とする合成繊維が25％以上、かつバイオベース</w:t>
            </w:r>
          </w:p>
          <w:p w:rsidR="00637B1A" w:rsidRPr="00050156" w:rsidRDefault="00294C3B" w:rsidP="00C75F5B">
            <w:pPr>
              <w:ind w:left="357" w:hangingChars="170" w:hanging="357"/>
              <w:rPr>
                <w:rFonts w:ascii="ＭＳ ゴシック" w:eastAsia="ＭＳ ゴシック" w:hAnsi="ＭＳ ゴシック"/>
              </w:rPr>
            </w:pPr>
            <w:r>
              <w:rPr>
                <w:rFonts w:ascii="ＭＳ ゴシック" w:eastAsia="ＭＳ ゴシック" w:hAnsi="ＭＳ ゴシック" w:hint="eastAsia"/>
              </w:rPr>
              <w:t xml:space="preserve">　 </w:t>
            </w:r>
            <w:r w:rsidR="00637B1A" w:rsidRPr="00050156">
              <w:rPr>
                <w:rFonts w:ascii="ＭＳ ゴシック" w:eastAsia="ＭＳ ゴシック" w:hAnsi="ＭＳ ゴシック" w:hint="eastAsia"/>
              </w:rPr>
              <w:t>合成ポリマー含有率が10％以上</w:t>
            </w:r>
          </w:p>
          <w:p w:rsidR="00294C3B" w:rsidRDefault="00637B1A" w:rsidP="00C01E5A">
            <w:pPr>
              <w:ind w:left="252" w:hangingChars="120" w:hanging="252"/>
              <w:rPr>
                <w:rFonts w:ascii="ＭＳ ゴシック" w:eastAsia="ＭＳ ゴシック" w:hAnsi="ＭＳ ゴシック"/>
              </w:rPr>
            </w:pPr>
            <w:r w:rsidRPr="00050156">
              <w:rPr>
                <w:rFonts w:ascii="ＭＳ ゴシック" w:eastAsia="ＭＳ ゴシック" w:hAnsi="ＭＳ ゴシック" w:hint="eastAsia"/>
              </w:rPr>
              <w:t>● 植物を原料とする合成繊維が10％以上、かつバイオベース</w:t>
            </w:r>
          </w:p>
          <w:p w:rsidR="00637B1A" w:rsidRPr="00050156" w:rsidRDefault="00294C3B" w:rsidP="00C01E5A">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637B1A" w:rsidRPr="00050156">
              <w:rPr>
                <w:rFonts w:ascii="ＭＳ ゴシック" w:eastAsia="ＭＳ ゴシック" w:hAnsi="ＭＳ ゴシック" w:hint="eastAsia"/>
              </w:rPr>
              <w:t>合成ポリマー含有率4％以上かつ回収システムの保有</w:t>
            </w:r>
          </w:p>
        </w:tc>
        <w:tc>
          <w:tcPr>
            <w:tcW w:w="668" w:type="pct"/>
            <w:vMerge/>
            <w:shd w:val="clear" w:color="auto" w:fill="auto"/>
          </w:tcPr>
          <w:p w:rsidR="00637B1A" w:rsidRPr="0009348A" w:rsidRDefault="00637B1A">
            <w:pPr>
              <w:rPr>
                <w:rFonts w:ascii="ＭＳ ゴシック" w:eastAsia="ＭＳ ゴシック" w:hAnsi="ＭＳ ゴシック"/>
              </w:rPr>
            </w:pPr>
          </w:p>
        </w:tc>
        <w:tc>
          <w:tcPr>
            <w:tcW w:w="1192" w:type="pct"/>
            <w:vMerge/>
            <w:shd w:val="clear" w:color="auto" w:fill="auto"/>
          </w:tcPr>
          <w:p w:rsidR="00637B1A" w:rsidRPr="0009348A" w:rsidRDefault="00637B1A">
            <w:pPr>
              <w:rPr>
                <w:rFonts w:ascii="ＭＳ ゴシック" w:eastAsia="ＭＳ ゴシック" w:hAnsi="ＭＳ ゴシック"/>
              </w:rPr>
            </w:pPr>
          </w:p>
        </w:tc>
      </w:tr>
      <w:tr w:rsidR="00D76CBA" w:rsidRPr="0009348A" w:rsidTr="0009348A">
        <w:tc>
          <w:tcPr>
            <w:tcW w:w="1177" w:type="pct"/>
            <w:shd w:val="clear" w:color="auto" w:fill="auto"/>
          </w:tcPr>
          <w:p w:rsidR="00D76CBA" w:rsidRPr="0009348A" w:rsidRDefault="00D76CBA">
            <w:pPr>
              <w:rPr>
                <w:rFonts w:ascii="ＭＳ ゴシック" w:eastAsia="ＭＳ ゴシック" w:hAnsi="ＭＳ ゴシック"/>
              </w:rPr>
            </w:pPr>
            <w:r w:rsidRPr="0009348A">
              <w:rPr>
                <w:rFonts w:ascii="ＭＳ ゴシック" w:eastAsia="ＭＳ ゴシック" w:hAnsi="ＭＳ ゴシック" w:hint="eastAsia"/>
              </w:rPr>
              <w:t>モップ</w:t>
            </w:r>
          </w:p>
        </w:tc>
        <w:tc>
          <w:tcPr>
            <w:tcW w:w="1962" w:type="pct"/>
            <w:shd w:val="clear" w:color="auto" w:fill="auto"/>
          </w:tcPr>
          <w:p w:rsidR="00D76CBA" w:rsidRPr="00050156" w:rsidRDefault="00D76CBA" w:rsidP="00A161C4">
            <w:pPr>
              <w:rPr>
                <w:rFonts w:ascii="ＭＳ ゴシック" w:eastAsia="ＭＳ ゴシック" w:hAnsi="ＭＳ ゴシック"/>
              </w:rPr>
            </w:pPr>
            <w:r w:rsidRPr="00050156">
              <w:rPr>
                <w:rFonts w:ascii="ＭＳ ゴシック" w:eastAsia="ＭＳ ゴシック" w:hAnsi="ＭＳ ゴシック" w:hint="eastAsia"/>
              </w:rPr>
              <w:t>【次のいずれかを満たすこと】</w:t>
            </w:r>
          </w:p>
          <w:p w:rsidR="00294C3B" w:rsidRDefault="00D76CBA" w:rsidP="0009348A">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t>● 未利用繊維、リサイクル繊維、その他の再生材料の合計が</w:t>
            </w:r>
            <w:r w:rsidR="00294C3B">
              <w:rPr>
                <w:rFonts w:ascii="ＭＳ ゴシック" w:eastAsia="ＭＳ ゴシック" w:hAnsi="ＭＳ ゴシック" w:hint="eastAsia"/>
              </w:rPr>
              <w:t xml:space="preserve"> </w:t>
            </w:r>
          </w:p>
          <w:p w:rsidR="00D76CBA" w:rsidRPr="00050156" w:rsidRDefault="00294C3B" w:rsidP="0009348A">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D76CBA" w:rsidRPr="00050156">
              <w:rPr>
                <w:rFonts w:ascii="ＭＳ ゴシック" w:eastAsia="ＭＳ ゴシック" w:hAnsi="ＭＳ ゴシック" w:hint="eastAsia"/>
              </w:rPr>
              <w:t>25％以上</w:t>
            </w:r>
          </w:p>
          <w:p w:rsidR="00D76CBA" w:rsidRPr="00050156" w:rsidRDefault="00D76CBA" w:rsidP="006C3A68">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t xml:space="preserve">● </w:t>
            </w:r>
            <w:r w:rsidR="006C3A68">
              <w:rPr>
                <w:rFonts w:ascii="ＭＳ ゴシック" w:eastAsia="ＭＳ ゴシック" w:hAnsi="ＭＳ ゴシック" w:hint="eastAsia"/>
              </w:rPr>
              <w:t>製品使用後の回収及び再使用のためのシステムの保有</w:t>
            </w:r>
          </w:p>
        </w:tc>
        <w:tc>
          <w:tcPr>
            <w:tcW w:w="668" w:type="pct"/>
            <w:vMerge/>
            <w:shd w:val="clear" w:color="auto" w:fill="auto"/>
          </w:tcPr>
          <w:p w:rsidR="00D76CBA" w:rsidRPr="0009348A" w:rsidRDefault="00D76CBA">
            <w:pPr>
              <w:rPr>
                <w:rFonts w:ascii="ＭＳ ゴシック" w:eastAsia="ＭＳ ゴシック" w:hAnsi="ＭＳ ゴシック"/>
              </w:rPr>
            </w:pPr>
          </w:p>
        </w:tc>
        <w:tc>
          <w:tcPr>
            <w:tcW w:w="1192" w:type="pct"/>
            <w:vMerge/>
            <w:shd w:val="clear" w:color="auto" w:fill="auto"/>
          </w:tcPr>
          <w:p w:rsidR="00D76CBA" w:rsidRPr="0009348A" w:rsidRDefault="00D76CBA">
            <w:pPr>
              <w:rPr>
                <w:rFonts w:ascii="ＭＳ ゴシック" w:eastAsia="ＭＳ ゴシック" w:hAnsi="ＭＳ ゴシック"/>
              </w:rPr>
            </w:pPr>
          </w:p>
        </w:tc>
      </w:tr>
    </w:tbl>
    <w:p w:rsidR="00CD0CC8" w:rsidRPr="001D0EF8" w:rsidRDefault="00CD0CC8">
      <w:pPr>
        <w:rPr>
          <w:rFonts w:ascii="ＭＳ ゴシック" w:eastAsia="ＭＳ ゴシック" w:hAnsi="ＭＳ ゴシック"/>
        </w:rPr>
      </w:pPr>
    </w:p>
    <w:p w:rsidR="00964BD2" w:rsidRPr="001D0EF8" w:rsidRDefault="00630CE1">
      <w:pPr>
        <w:rPr>
          <w:rFonts w:ascii="ＭＳ ゴシック" w:eastAsia="ＭＳ ゴシック" w:hAnsi="ＭＳ ゴシック"/>
        </w:rPr>
      </w:pPr>
      <w:r>
        <w:rPr>
          <w:rFonts w:ascii="ＭＳ ゴシック" w:eastAsia="ＭＳ ゴシック" w:hAnsi="ＭＳ ゴシック" w:hint="eastAsia"/>
        </w:rPr>
        <w:t>１８</w:t>
      </w:r>
      <w:r w:rsidR="00A161C4" w:rsidRPr="001D0EF8">
        <w:rPr>
          <w:rFonts w:ascii="ＭＳ ゴシック" w:eastAsia="ＭＳ ゴシック" w:hAnsi="ＭＳ ゴシック" w:hint="eastAsia"/>
        </w:rPr>
        <w:t>設備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235638" w:rsidRPr="0009348A" w:rsidTr="0009348A">
        <w:tc>
          <w:tcPr>
            <w:tcW w:w="1177" w:type="pct"/>
            <w:shd w:val="clear" w:color="auto" w:fill="auto"/>
          </w:tcPr>
          <w:p w:rsidR="00235638" w:rsidRPr="0009348A" w:rsidRDefault="00235638">
            <w:pPr>
              <w:rPr>
                <w:rFonts w:ascii="ＭＳ ゴシック" w:eastAsia="ＭＳ ゴシック" w:hAnsi="ＭＳ ゴシック"/>
              </w:rPr>
            </w:pPr>
            <w:r w:rsidRPr="0009348A">
              <w:rPr>
                <w:rFonts w:ascii="ＭＳ ゴシック" w:eastAsia="ＭＳ ゴシック" w:hAnsi="ＭＳ ゴシック" w:hint="eastAsia"/>
              </w:rPr>
              <w:t>太陽光発電システム</w:t>
            </w:r>
          </w:p>
        </w:tc>
        <w:tc>
          <w:tcPr>
            <w:tcW w:w="1963" w:type="pct"/>
            <w:shd w:val="clear" w:color="auto" w:fill="auto"/>
          </w:tcPr>
          <w:p w:rsidR="00235638" w:rsidRPr="00050156" w:rsidRDefault="00235638"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太陽電池モジュールのセル実効変換効率が、次の区分ごとの基準値以上</w:t>
            </w:r>
          </w:p>
          <w:p w:rsidR="00235638" w:rsidRPr="00050156" w:rsidRDefault="00235638" w:rsidP="00C75F5B">
            <w:pPr>
              <w:ind w:firstLineChars="150" w:firstLine="315"/>
              <w:rPr>
                <w:rFonts w:ascii="ＭＳ ゴシック" w:eastAsia="ＭＳ ゴシック" w:hAnsi="ＭＳ ゴシック"/>
              </w:rPr>
            </w:pPr>
            <w:r w:rsidRPr="00050156">
              <w:rPr>
                <w:rFonts w:ascii="ＭＳ ゴシック" w:eastAsia="ＭＳ ゴシック" w:hAnsi="ＭＳ ゴシック" w:hint="eastAsia"/>
              </w:rPr>
              <w:t>シリコン単結晶系太陽電池16.0％</w:t>
            </w:r>
          </w:p>
          <w:p w:rsidR="00235638" w:rsidRPr="00050156" w:rsidRDefault="00235638" w:rsidP="00C75F5B">
            <w:pPr>
              <w:ind w:firstLineChars="150" w:firstLine="315"/>
              <w:rPr>
                <w:rFonts w:ascii="ＭＳ ゴシック" w:eastAsia="ＭＳ ゴシック" w:hAnsi="ＭＳ ゴシック"/>
              </w:rPr>
            </w:pPr>
            <w:r w:rsidRPr="00050156">
              <w:rPr>
                <w:rFonts w:ascii="ＭＳ ゴシック" w:eastAsia="ＭＳ ゴシック" w:hAnsi="ＭＳ ゴシック" w:hint="eastAsia"/>
              </w:rPr>
              <w:lastRenderedPageBreak/>
              <w:t>シリコン多結晶系太陽電池15.0％</w:t>
            </w:r>
          </w:p>
          <w:p w:rsidR="00235638" w:rsidRPr="00050156" w:rsidRDefault="00235638" w:rsidP="00C75F5B">
            <w:pPr>
              <w:ind w:firstLineChars="150" w:firstLine="315"/>
              <w:rPr>
                <w:rFonts w:ascii="ＭＳ ゴシック" w:eastAsia="ＭＳ ゴシック" w:hAnsi="ＭＳ ゴシック"/>
              </w:rPr>
            </w:pPr>
            <w:r w:rsidRPr="00050156">
              <w:rPr>
                <w:rFonts w:ascii="ＭＳ ゴシック" w:eastAsia="ＭＳ ゴシック" w:hAnsi="ＭＳ ゴシック" w:hint="eastAsia"/>
              </w:rPr>
              <w:t>シリコン薄膜系太陽電池 8.5％</w:t>
            </w:r>
          </w:p>
          <w:p w:rsidR="00235638" w:rsidRPr="00050156" w:rsidRDefault="00235638" w:rsidP="00C75F5B">
            <w:pPr>
              <w:ind w:firstLineChars="150" w:firstLine="315"/>
              <w:rPr>
                <w:rFonts w:ascii="ＭＳ ゴシック" w:eastAsia="ＭＳ ゴシック" w:hAnsi="ＭＳ ゴシック"/>
              </w:rPr>
            </w:pPr>
            <w:r w:rsidRPr="00050156">
              <w:rPr>
                <w:rFonts w:ascii="ＭＳ ゴシック" w:eastAsia="ＭＳ ゴシック" w:hAnsi="ＭＳ ゴシック" w:hint="eastAsia"/>
              </w:rPr>
              <w:t>化合物系太陽電池 12.0％</w:t>
            </w:r>
          </w:p>
          <w:p w:rsidR="00235638" w:rsidRPr="00050156" w:rsidRDefault="00235638"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太陽電池モジュール・付属機器の維持・管理等に必要な情報の開示</w:t>
            </w:r>
          </w:p>
          <w:p w:rsidR="00235638" w:rsidRPr="00050156" w:rsidRDefault="00235638" w:rsidP="00A161C4">
            <w:pPr>
              <w:rPr>
                <w:rFonts w:ascii="ＭＳ ゴシック" w:eastAsia="ＭＳ ゴシック" w:hAnsi="ＭＳ ゴシック"/>
              </w:rPr>
            </w:pPr>
            <w:r w:rsidRPr="00050156">
              <w:rPr>
                <w:rFonts w:ascii="ＭＳ ゴシック" w:eastAsia="ＭＳ ゴシック" w:hAnsi="ＭＳ ゴシック" w:hint="eastAsia"/>
              </w:rPr>
              <w:t>● 発電電力量等の確認</w:t>
            </w:r>
            <w:r w:rsidR="00316A45" w:rsidRPr="00050156">
              <w:rPr>
                <w:rFonts w:ascii="ＭＳ ゴシック" w:eastAsia="ＭＳ ゴシック" w:hAnsi="ＭＳ ゴシック" w:hint="eastAsia"/>
              </w:rPr>
              <w:t>ができること</w:t>
            </w:r>
          </w:p>
          <w:p w:rsidR="00235638" w:rsidRPr="00050156" w:rsidRDefault="00235638"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太陽電池モジュールは公称最大出力の80%以上を最低10 年間維持するよう設計・製造</w:t>
            </w:r>
          </w:p>
          <w:p w:rsidR="00235638" w:rsidRPr="00050156" w:rsidRDefault="00235638"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パワーコンディショナの負荷効率が出荷時の効率の90%以上を5 年以上維持するよう設計・製造</w:t>
            </w:r>
          </w:p>
          <w:p w:rsidR="00235638" w:rsidRDefault="00235638"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太陽電池モジュールに係るエネルギーペイバックタイムが3 年以内</w:t>
            </w:r>
          </w:p>
          <w:p w:rsidR="00DD43F1" w:rsidRDefault="00DD43F1" w:rsidP="00BF528D">
            <w:pPr>
              <w:ind w:left="342" w:hangingChars="163" w:hanging="342"/>
              <w:rPr>
                <w:rFonts w:ascii="ＭＳ ゴシック" w:eastAsia="ＭＳ ゴシック" w:hAnsi="ＭＳ ゴシック"/>
              </w:rPr>
            </w:pPr>
            <w:r>
              <w:rPr>
                <w:rFonts w:ascii="ＭＳ ゴシック" w:eastAsia="ＭＳ ゴシック" w:hAnsi="ＭＳ ゴシック" w:hint="eastAsia"/>
              </w:rPr>
              <w:t xml:space="preserve">● </w:t>
            </w:r>
            <w:r w:rsidR="00CA60B9" w:rsidRPr="00B017C9">
              <w:rPr>
                <w:rFonts w:ascii="ＭＳ ゴシック" w:eastAsia="ＭＳ ゴシック" w:hAnsi="ＭＳ ゴシック" w:hint="eastAsia"/>
              </w:rPr>
              <w:t>「環境物品等の調達の推進に関する基本方針」で定められる</w:t>
            </w:r>
            <w:r>
              <w:rPr>
                <w:rFonts w:ascii="ＭＳ ゴシック" w:eastAsia="ＭＳ ゴシック" w:hAnsi="ＭＳ ゴシック" w:hint="eastAsia"/>
              </w:rPr>
              <w:t>太陽電池モジュールに係る環境配慮設計の事前評価</w:t>
            </w:r>
            <w:r w:rsidR="00CA60B9">
              <w:rPr>
                <w:rFonts w:ascii="ＭＳ ゴシック" w:eastAsia="ＭＳ ゴシック" w:hAnsi="ＭＳ ゴシック" w:hint="eastAsia"/>
              </w:rPr>
              <w:t>方法等が行われていて、</w:t>
            </w:r>
            <w:r>
              <w:rPr>
                <w:rFonts w:ascii="ＭＳ ゴシック" w:eastAsia="ＭＳ ゴシック" w:hAnsi="ＭＳ ゴシック" w:hint="eastAsia"/>
              </w:rPr>
              <w:t>内容が確認できること</w:t>
            </w:r>
          </w:p>
          <w:p w:rsidR="00AF7A76" w:rsidRPr="00050156" w:rsidRDefault="00AF7A76" w:rsidP="00C46E2A">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97670D">
              <w:rPr>
                <w:rFonts w:ascii="ＭＳ ゴシック" w:eastAsia="ＭＳ ゴシック" w:hAnsi="ＭＳ ゴシック" w:hint="eastAsia"/>
              </w:rPr>
              <w:t xml:space="preserve"> </w:t>
            </w:r>
            <w:r>
              <w:rPr>
                <w:rFonts w:ascii="ＭＳ ゴシック" w:eastAsia="ＭＳ ゴシック" w:hAnsi="ＭＳ ゴシック" w:hint="eastAsia"/>
              </w:rPr>
              <w:t>修理及び部品交換が容易である等長期使用が可能</w:t>
            </w:r>
            <w:r w:rsidR="005F7427">
              <w:rPr>
                <w:rFonts w:ascii="ＭＳ ゴシック" w:eastAsia="ＭＳ ゴシック" w:hAnsi="ＭＳ ゴシック" w:hint="eastAsia"/>
              </w:rPr>
              <w:t>なこと</w:t>
            </w:r>
          </w:p>
        </w:tc>
        <w:tc>
          <w:tcPr>
            <w:tcW w:w="682" w:type="pct"/>
            <w:vMerge w:val="restart"/>
            <w:shd w:val="clear" w:color="auto" w:fill="auto"/>
          </w:tcPr>
          <w:p w:rsidR="002E6218" w:rsidRDefault="002E6218">
            <w:pPr>
              <w:rPr>
                <w:rFonts w:ascii="ＭＳ ゴシック" w:eastAsia="ＭＳ ゴシック" w:hAnsi="ＭＳ ゴシック"/>
              </w:rPr>
            </w:pPr>
          </w:p>
          <w:p w:rsidR="002E6218" w:rsidRDefault="002E6218">
            <w:pPr>
              <w:rPr>
                <w:rFonts w:ascii="ＭＳ ゴシック" w:eastAsia="ＭＳ ゴシック" w:hAnsi="ＭＳ ゴシック"/>
              </w:rPr>
            </w:pPr>
          </w:p>
          <w:p w:rsidR="002E6218" w:rsidRDefault="002E6218">
            <w:pPr>
              <w:rPr>
                <w:rFonts w:ascii="ＭＳ ゴシック" w:eastAsia="ＭＳ ゴシック" w:hAnsi="ＭＳ ゴシック"/>
              </w:rPr>
            </w:pPr>
          </w:p>
          <w:p w:rsidR="004D2E54" w:rsidRPr="00050156" w:rsidRDefault="00CE7FCA">
            <w:pPr>
              <w:rPr>
                <w:rFonts w:ascii="ＭＳ ゴシック" w:eastAsia="ＭＳ ゴシック" w:hAnsi="ＭＳ ゴシック"/>
              </w:rPr>
            </w:pPr>
            <w:r>
              <w:rPr>
                <w:noProof/>
              </w:rPr>
              <w:lastRenderedPageBreak/>
              <w:pict>
                <v:shape id="_x0000_s1243" type="#_x0000_t75" style="position:absolute;left:0;text-align:left;margin-left:15.25pt;margin-top:15.4pt;width:65.25pt;height:64.5pt;z-index:-251650560;mso-position-horizontal-relative:text;mso-position-vertical-relative:line" wrapcoords="-248 0 -248 21349 21600 21349 21600 0 -248 0">
                  <v:imagedata r:id="rId66" o:title=""/>
                  <w10:wrap type="through"/>
                </v:shape>
              </w:pict>
            </w:r>
          </w:p>
          <w:p w:rsidR="00316A45" w:rsidRPr="00050156" w:rsidRDefault="00316A45">
            <w:pPr>
              <w:rPr>
                <w:rFonts w:ascii="ＭＳ ゴシック" w:eastAsia="ＭＳ ゴシック" w:hAnsi="ＭＳ ゴシック"/>
              </w:rPr>
            </w:pPr>
            <w:r w:rsidRPr="00050156">
              <w:rPr>
                <w:rFonts w:ascii="ＭＳ ゴシック" w:eastAsia="ＭＳ ゴシック" w:hAnsi="ＭＳ ゴシック" w:hint="eastAsia"/>
              </w:rPr>
              <w:t>エコマーク認定品は、グリーン購入法に適合しています。(太陽熱利用システム</w:t>
            </w:r>
            <w:r w:rsidR="00897B24">
              <w:rPr>
                <w:rFonts w:ascii="ＭＳ ゴシック" w:eastAsia="ＭＳ ゴシック" w:hAnsi="ＭＳ ゴシック" w:hint="eastAsia"/>
              </w:rPr>
              <w:t>（No.154）</w:t>
            </w:r>
            <w:r w:rsidRPr="00050156">
              <w:rPr>
                <w:rFonts w:ascii="ＭＳ ゴシック" w:eastAsia="ＭＳ ゴシック" w:hAnsi="ＭＳ ゴシック" w:hint="eastAsia"/>
              </w:rPr>
              <w:t>、</w:t>
            </w:r>
            <w:r w:rsidR="007866EA">
              <w:rPr>
                <w:rFonts w:ascii="ＭＳ ゴシック" w:eastAsia="ＭＳ ゴシック" w:hAnsi="ＭＳ ゴシック" w:hint="eastAsia"/>
              </w:rPr>
              <w:t>生ゴミ処理機</w:t>
            </w:r>
            <w:r w:rsidR="00897B24">
              <w:rPr>
                <w:rFonts w:ascii="ＭＳ ゴシック" w:eastAsia="ＭＳ ゴシック" w:hAnsi="ＭＳ ゴシック" w:hint="eastAsia"/>
              </w:rPr>
              <w:t>（</w:t>
            </w:r>
            <w:r w:rsidR="005E6373">
              <w:rPr>
                <w:rFonts w:ascii="ＭＳ ゴシック" w:eastAsia="ＭＳ ゴシック" w:hAnsi="ＭＳ ゴシック" w:hint="eastAsia"/>
              </w:rPr>
              <w:t>No.125）</w:t>
            </w:r>
            <w:r w:rsidR="007866EA">
              <w:rPr>
                <w:rFonts w:ascii="ＭＳ ゴシック" w:eastAsia="ＭＳ ゴシック" w:hAnsi="ＭＳ ゴシック" w:hint="eastAsia"/>
              </w:rPr>
              <w:t>、</w:t>
            </w:r>
            <w:r w:rsidR="00CD0CC8">
              <w:rPr>
                <w:rFonts w:ascii="ＭＳ ゴシック" w:eastAsia="ＭＳ ゴシック" w:hAnsi="ＭＳ ゴシック" w:hint="eastAsia"/>
              </w:rPr>
              <w:t>給水栓</w:t>
            </w:r>
            <w:r w:rsidR="005E6373">
              <w:rPr>
                <w:rFonts w:ascii="ＭＳ ゴシック" w:eastAsia="ＭＳ ゴシック" w:hAnsi="ＭＳ ゴシック" w:hint="eastAsia"/>
              </w:rPr>
              <w:t>（No.157）</w:t>
            </w:r>
            <w:r w:rsidR="00CD0CC8">
              <w:rPr>
                <w:rFonts w:ascii="ＭＳ ゴシック" w:eastAsia="ＭＳ ゴシック" w:hAnsi="ＭＳ ゴシック" w:hint="eastAsia"/>
              </w:rPr>
              <w:t>、</w:t>
            </w:r>
            <w:r w:rsidRPr="00050156">
              <w:rPr>
                <w:rFonts w:ascii="ＭＳ ゴシック" w:eastAsia="ＭＳ ゴシック" w:hAnsi="ＭＳ ゴシック" w:hint="eastAsia"/>
              </w:rPr>
              <w:t>節水</w:t>
            </w:r>
            <w:r w:rsidR="00CD0CC8">
              <w:rPr>
                <w:rFonts w:ascii="ＭＳ ゴシック" w:eastAsia="ＭＳ ゴシック" w:hAnsi="ＭＳ ゴシック" w:hint="eastAsia"/>
              </w:rPr>
              <w:t>器具</w:t>
            </w:r>
            <w:r w:rsidR="005E6373">
              <w:rPr>
                <w:rFonts w:ascii="ＭＳ ゴシック" w:eastAsia="ＭＳ ゴシック" w:hAnsi="ＭＳ ゴシック" w:hint="eastAsia"/>
              </w:rPr>
              <w:t>（No.158）</w:t>
            </w:r>
            <w:r w:rsidRPr="00050156">
              <w:rPr>
                <w:rFonts w:ascii="ＭＳ ゴシック" w:eastAsia="ＭＳ ゴシック" w:hAnsi="ＭＳ ゴシック" w:hint="eastAsia"/>
              </w:rPr>
              <w:t>)</w:t>
            </w:r>
          </w:p>
          <w:p w:rsidR="00693254" w:rsidRDefault="00693254">
            <w:pPr>
              <w:rPr>
                <w:rFonts w:ascii="ＭＳ ゴシック" w:eastAsia="ＭＳ ゴシック" w:hAnsi="ＭＳ ゴシック"/>
              </w:rPr>
            </w:pPr>
          </w:p>
          <w:p w:rsidR="00693254" w:rsidRDefault="00CE7FCA">
            <w:pPr>
              <w:rPr>
                <w:rFonts w:ascii="ＭＳ ゴシック" w:eastAsia="ＭＳ ゴシック" w:hAnsi="ＭＳ ゴシック"/>
              </w:rPr>
            </w:pPr>
            <w:r>
              <w:rPr>
                <w:rFonts w:ascii="ＭＳ ゴシック" w:eastAsia="ＭＳ ゴシック" w:hAnsi="ＭＳ ゴシック"/>
                <w:noProof/>
              </w:rPr>
              <w:pict>
                <v:shape id="_x0000_s1242" type="#_x0000_t75" style="position:absolute;left:0;text-align:left;margin-left:13.2pt;margin-top:1.95pt;width:67.3pt;height:63.3pt;z-index:251664896;visibility:visible;mso-position-vertical-relative:line">
                  <v:imagedata r:id="rId19" o:title=""/>
                </v:shape>
              </w:pict>
            </w:r>
          </w:p>
          <w:p w:rsidR="00693254" w:rsidRDefault="00693254">
            <w:pPr>
              <w:rPr>
                <w:rFonts w:ascii="ＭＳ ゴシック" w:eastAsia="ＭＳ ゴシック" w:hAnsi="ＭＳ ゴシック"/>
              </w:rPr>
            </w:pPr>
          </w:p>
          <w:p w:rsidR="008D0340" w:rsidRDefault="008D0340">
            <w:pPr>
              <w:rPr>
                <w:rFonts w:ascii="ＭＳ ゴシック" w:eastAsia="ＭＳ ゴシック" w:hAnsi="ＭＳ ゴシック"/>
              </w:rPr>
            </w:pPr>
          </w:p>
          <w:p w:rsidR="008D0340" w:rsidRDefault="008D0340">
            <w:pPr>
              <w:rPr>
                <w:rFonts w:ascii="ＭＳ ゴシック" w:eastAsia="ＭＳ ゴシック" w:hAnsi="ＭＳ ゴシック"/>
              </w:rPr>
            </w:pPr>
          </w:p>
          <w:p w:rsidR="00316A45" w:rsidRPr="00050156" w:rsidRDefault="00316A45">
            <w:pPr>
              <w:rPr>
                <w:rFonts w:ascii="ＭＳ ゴシック" w:eastAsia="ＭＳ ゴシック" w:hAnsi="ＭＳ ゴシック"/>
              </w:rPr>
            </w:pPr>
          </w:p>
          <w:p w:rsidR="008D0340" w:rsidRDefault="00316A45" w:rsidP="00414086">
            <w:pPr>
              <w:rPr>
                <w:rFonts w:ascii="ＭＳ ゴシック" w:eastAsia="ＭＳ ゴシック" w:hAnsi="ＭＳ ゴシック"/>
              </w:rPr>
            </w:pPr>
            <w:r w:rsidRPr="00050156">
              <w:rPr>
                <w:rFonts w:ascii="ＭＳ ゴシック" w:eastAsia="ＭＳ ゴシック" w:hAnsi="ＭＳ ゴシック" w:hint="eastAsia"/>
              </w:rPr>
              <w:t>JISマーク製品は、</w:t>
            </w:r>
            <w:r w:rsidR="005E6373">
              <w:rPr>
                <w:rFonts w:ascii="ＭＳ ゴシック" w:eastAsia="ＭＳ ゴシック" w:hAnsi="ＭＳ ゴシック" w:hint="eastAsia"/>
              </w:rPr>
              <w:t>日集熱効率</w:t>
            </w:r>
            <w:r w:rsidRPr="00050156">
              <w:rPr>
                <w:rFonts w:ascii="ＭＳ ゴシック" w:eastAsia="ＭＳ ゴシック" w:hAnsi="ＭＳ ゴシック" w:hint="eastAsia"/>
              </w:rPr>
              <w:t>の基準を満たしています。(太陽熱利用システム)</w:t>
            </w:r>
          </w:p>
          <w:p w:rsidR="00414086" w:rsidRPr="00414086" w:rsidRDefault="00414086" w:rsidP="00414086">
            <w:pPr>
              <w:rPr>
                <w:rFonts w:ascii="ＭＳ ゴシック" w:eastAsia="ＭＳ ゴシック" w:hAnsi="ＭＳ ゴシック"/>
              </w:rPr>
            </w:pPr>
          </w:p>
          <w:p w:rsidR="00693254" w:rsidRDefault="0073086A" w:rsidP="00693254">
            <w:pPr>
              <w:jc w:val="center"/>
              <w:rPr>
                <w:rFonts w:ascii="ＭＳ ゴシック" w:eastAsia="ＭＳ ゴシック" w:hAnsi="ＭＳ ゴシック"/>
              </w:rPr>
            </w:pPr>
            <w:r>
              <w:pict>
                <v:shape id="_x0000_i1041" type="#_x0000_t75" style="width:42.85pt;height:41.15pt">
                  <v:imagedata r:id="rId71" o:title=""/>
                </v:shape>
              </w:pict>
            </w:r>
          </w:p>
          <w:p w:rsidR="00316A45" w:rsidRPr="00050156" w:rsidRDefault="00316A45">
            <w:pPr>
              <w:rPr>
                <w:rFonts w:ascii="ＭＳ ゴシック" w:eastAsia="ＭＳ ゴシック" w:hAnsi="ＭＳ ゴシック"/>
              </w:rPr>
            </w:pPr>
            <w:r w:rsidRPr="00050156">
              <w:rPr>
                <w:rFonts w:ascii="ＭＳ ゴシック" w:eastAsia="ＭＳ ゴシック" w:hAnsi="ＭＳ ゴシック" w:hint="eastAsia"/>
              </w:rPr>
              <w:t>日本ウインドウ・フィルム工業会「エコラベル」貼付品はグリーン購入法に適合</w:t>
            </w:r>
            <w:r w:rsidRPr="00050156">
              <w:rPr>
                <w:rFonts w:ascii="ＭＳ ゴシック" w:eastAsia="ＭＳ ゴシック" w:hAnsi="ＭＳ ゴシック" w:hint="eastAsia"/>
              </w:rPr>
              <w:lastRenderedPageBreak/>
              <w:t>しています。</w:t>
            </w:r>
            <w:r w:rsidR="009308A7">
              <w:rPr>
                <w:rFonts w:ascii="ＭＳ ゴシック" w:eastAsia="ＭＳ ゴシック" w:hAnsi="ＭＳ ゴシック" w:hint="eastAsia"/>
              </w:rPr>
              <w:t>(日射調整フィルム、低放射フィルム</w:t>
            </w:r>
            <w:r w:rsidR="009308A7">
              <w:rPr>
                <w:rFonts w:ascii="ＭＳ ゴシック" w:eastAsia="ＭＳ ゴシック" w:hAnsi="ＭＳ ゴシック"/>
              </w:rPr>
              <w:t>)</w:t>
            </w:r>
          </w:p>
        </w:tc>
        <w:tc>
          <w:tcPr>
            <w:tcW w:w="1178" w:type="pct"/>
            <w:vMerge w:val="restart"/>
            <w:shd w:val="clear" w:color="auto" w:fill="auto"/>
          </w:tcPr>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hint="eastAsia"/>
              </w:rPr>
              <w:lastRenderedPageBreak/>
              <w:t>（一社）太陽光発電協会では、太陽光発電の基礎知識や、設計・施工のポイント等の情報</w:t>
            </w:r>
          </w:p>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hint="eastAsia"/>
              </w:rPr>
              <w:lastRenderedPageBreak/>
              <w:t>が紹介されています。</w:t>
            </w:r>
          </w:p>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rPr>
              <w:t xml:space="preserve"> </w:t>
            </w:r>
            <w:hyperlink r:id="rId72" w:history="1">
              <w:r w:rsidRPr="0009348A">
                <w:rPr>
                  <w:rStyle w:val="a4"/>
                  <w:rFonts w:ascii="ＭＳ ゴシック" w:eastAsia="ＭＳ ゴシック" w:hAnsi="ＭＳ ゴシック"/>
                </w:rPr>
                <w:t>http://www.jpea.gr.jp/</w:t>
              </w:r>
            </w:hyperlink>
          </w:p>
          <w:p w:rsidR="00235638" w:rsidRPr="0009348A" w:rsidRDefault="00235638" w:rsidP="00CE0672">
            <w:pPr>
              <w:rPr>
                <w:rFonts w:ascii="ＭＳ ゴシック" w:eastAsia="ＭＳ ゴシック" w:hAnsi="ＭＳ ゴシック"/>
              </w:rPr>
            </w:pPr>
          </w:p>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hint="eastAsia"/>
              </w:rPr>
              <w:t>（</w:t>
            </w:r>
            <w:r w:rsidR="002A7AA6">
              <w:rPr>
                <w:rFonts w:ascii="ＭＳ ゴシック" w:eastAsia="ＭＳ ゴシック" w:hAnsi="ＭＳ ゴシック" w:hint="eastAsia"/>
              </w:rPr>
              <w:t>一</w:t>
            </w:r>
            <w:r w:rsidRPr="0009348A">
              <w:rPr>
                <w:rFonts w:ascii="ＭＳ ゴシック" w:eastAsia="ＭＳ ゴシック" w:hAnsi="ＭＳ ゴシック" w:hint="eastAsia"/>
              </w:rPr>
              <w:t>社）ソーラーシステム振興協会では、取扱事業者等の検索が可能です。</w:t>
            </w:r>
          </w:p>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w w:val="80"/>
              </w:rPr>
              <w:t xml:space="preserve"> </w:t>
            </w:r>
            <w:hyperlink r:id="rId73" w:history="1">
              <w:r w:rsidRPr="0009348A">
                <w:rPr>
                  <w:rStyle w:val="a4"/>
                  <w:rFonts w:ascii="ＭＳ ゴシック" w:eastAsia="ＭＳ ゴシック" w:hAnsi="ＭＳ ゴシック"/>
                </w:rPr>
                <w:t>http://www.ssda.or.jp/energy/</w:t>
              </w:r>
            </w:hyperlink>
          </w:p>
          <w:p w:rsidR="00235638" w:rsidRPr="0009348A" w:rsidRDefault="00235638" w:rsidP="00CE0672">
            <w:pPr>
              <w:rPr>
                <w:rFonts w:ascii="ＭＳ ゴシック" w:eastAsia="ＭＳ ゴシック" w:hAnsi="ＭＳ ゴシック"/>
              </w:rPr>
            </w:pPr>
          </w:p>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235638" w:rsidRPr="0009348A" w:rsidRDefault="00235638" w:rsidP="00CE0672">
            <w:pPr>
              <w:rPr>
                <w:rFonts w:ascii="ＭＳ ゴシック" w:eastAsia="ＭＳ ゴシック" w:hAnsi="ＭＳ ゴシック"/>
              </w:rPr>
            </w:pPr>
            <w:r w:rsidRPr="0009348A">
              <w:rPr>
                <w:rFonts w:ascii="ＭＳ ゴシック" w:eastAsia="ＭＳ ゴシック" w:hAnsi="ＭＳ ゴシック"/>
              </w:rPr>
              <w:t xml:space="preserve"> </w:t>
            </w:r>
            <w:hyperlink r:id="rId74" w:history="1">
              <w:r w:rsidRPr="0009348A">
                <w:rPr>
                  <w:rStyle w:val="a4"/>
                  <w:rFonts w:ascii="ＭＳ ゴシック" w:eastAsia="ＭＳ ゴシック" w:hAnsi="ＭＳ ゴシック"/>
                </w:rPr>
                <w:t>http://www.ecomark.jp/</w:t>
              </w:r>
            </w:hyperlink>
          </w:p>
          <w:p w:rsidR="00235638" w:rsidRPr="0009348A" w:rsidRDefault="00235638" w:rsidP="00CE0672">
            <w:pPr>
              <w:rPr>
                <w:rFonts w:ascii="ＭＳ ゴシック" w:eastAsia="ＭＳ ゴシック" w:hAnsi="ＭＳ ゴシック"/>
              </w:rPr>
            </w:pPr>
          </w:p>
          <w:p w:rsidR="00235638" w:rsidRPr="00CC486A" w:rsidRDefault="00235638" w:rsidP="00CE0672">
            <w:pPr>
              <w:rPr>
                <w:rFonts w:ascii="ＭＳ ゴシック" w:eastAsia="ＭＳ ゴシック" w:hAnsi="ＭＳ ゴシック"/>
              </w:rPr>
            </w:pPr>
            <w:r w:rsidRPr="0009348A">
              <w:rPr>
                <w:rFonts w:ascii="ＭＳ ゴシック" w:eastAsia="ＭＳ ゴシック" w:hAnsi="ＭＳ ゴシック" w:hint="eastAsia"/>
              </w:rPr>
              <w:t>日本ウインドウ・フィルム工業会HP では、グリーン購入法適合品の一覧を掲載しています。</w:t>
            </w:r>
          </w:p>
          <w:p w:rsidR="00235638" w:rsidRDefault="00CE7FCA" w:rsidP="00CE0672">
            <w:pPr>
              <w:rPr>
                <w:rFonts w:ascii="ＭＳ ゴシック" w:eastAsia="ＭＳ ゴシック" w:hAnsi="ＭＳ ゴシック"/>
              </w:rPr>
            </w:pPr>
            <w:hyperlink r:id="rId75" w:history="1">
              <w:r w:rsidR="00CC486A" w:rsidRPr="0017087E">
                <w:rPr>
                  <w:rStyle w:val="a4"/>
                  <w:rFonts w:ascii="ＭＳ ゴシック" w:eastAsia="ＭＳ ゴシック" w:hAnsi="ＭＳ ゴシック"/>
                </w:rPr>
                <w:t>http://www.windowfilm.jp/</w:t>
              </w:r>
            </w:hyperlink>
          </w:p>
          <w:p w:rsidR="00CC486A" w:rsidRPr="0009348A" w:rsidRDefault="00CC486A" w:rsidP="00CE0672">
            <w:pPr>
              <w:rPr>
                <w:rFonts w:ascii="ＭＳ ゴシック" w:eastAsia="ＭＳ ゴシック" w:hAnsi="ＭＳ ゴシック"/>
              </w:rPr>
            </w:pPr>
          </w:p>
          <w:p w:rsidR="00235638" w:rsidRPr="0009348A" w:rsidRDefault="00235638" w:rsidP="00CE0672">
            <w:pPr>
              <w:rPr>
                <w:rFonts w:ascii="ＭＳ ゴシック" w:eastAsia="ＭＳ ゴシック" w:hAnsi="ＭＳ ゴシック"/>
              </w:rPr>
            </w:pPr>
          </w:p>
        </w:tc>
      </w:tr>
      <w:tr w:rsidR="00235638" w:rsidRPr="0009348A" w:rsidTr="0009348A">
        <w:tc>
          <w:tcPr>
            <w:tcW w:w="1177" w:type="pct"/>
            <w:shd w:val="clear" w:color="auto" w:fill="auto"/>
          </w:tcPr>
          <w:p w:rsidR="00235638" w:rsidRPr="0009348A" w:rsidRDefault="00235638">
            <w:pPr>
              <w:rPr>
                <w:rFonts w:ascii="ＭＳ ゴシック" w:eastAsia="ＭＳ ゴシック" w:hAnsi="ＭＳ ゴシック"/>
              </w:rPr>
            </w:pPr>
            <w:r w:rsidRPr="0009348A">
              <w:rPr>
                <w:rFonts w:ascii="ＭＳ ゴシック" w:eastAsia="ＭＳ ゴシック" w:hAnsi="ＭＳ ゴシック" w:hint="eastAsia"/>
              </w:rPr>
              <w:lastRenderedPageBreak/>
              <w:t>太陽熱利用システム</w:t>
            </w:r>
          </w:p>
        </w:tc>
        <w:tc>
          <w:tcPr>
            <w:tcW w:w="1963" w:type="pct"/>
            <w:shd w:val="clear" w:color="auto" w:fill="auto"/>
          </w:tcPr>
          <w:p w:rsidR="00DF3A52" w:rsidRDefault="00235638" w:rsidP="00A161C4">
            <w:pPr>
              <w:rPr>
                <w:rFonts w:ascii="ＭＳ ゴシック" w:eastAsia="ＭＳ ゴシック" w:hAnsi="ＭＳ ゴシック"/>
              </w:rPr>
            </w:pPr>
            <w:r w:rsidRPr="00050156">
              <w:rPr>
                <w:rFonts w:ascii="ＭＳ ゴシック" w:eastAsia="ＭＳ ゴシック" w:hAnsi="ＭＳ ゴシック" w:hint="eastAsia"/>
              </w:rPr>
              <w:t xml:space="preserve">● </w:t>
            </w:r>
            <w:r w:rsidR="005E6373">
              <w:rPr>
                <w:rFonts w:ascii="ＭＳ ゴシック" w:eastAsia="ＭＳ ゴシック" w:hAnsi="ＭＳ ゴシック" w:hint="eastAsia"/>
              </w:rPr>
              <w:t>日集熱効率</w:t>
            </w:r>
            <w:r w:rsidR="00DF3A52">
              <w:rPr>
                <w:rFonts w:ascii="ＭＳ ゴシック" w:eastAsia="ＭＳ ゴシック" w:hAnsi="ＭＳ ゴシック" w:hint="eastAsia"/>
              </w:rPr>
              <w:t>が</w:t>
            </w:r>
            <w:r w:rsidR="007866EA">
              <w:rPr>
                <w:rFonts w:ascii="ＭＳ ゴシック" w:eastAsia="ＭＳ ゴシック" w:hAnsi="ＭＳ ゴシック" w:hint="eastAsia"/>
              </w:rPr>
              <w:t>下記の該当する要件を</w:t>
            </w:r>
            <w:r w:rsidR="00DF3A52">
              <w:rPr>
                <w:rFonts w:ascii="ＭＳ ゴシック" w:eastAsia="ＭＳ ゴシック" w:hAnsi="ＭＳ ゴシック" w:hint="eastAsia"/>
              </w:rPr>
              <w:t>満たすこと。</w:t>
            </w:r>
          </w:p>
          <w:p w:rsidR="00235638" w:rsidRDefault="00235638" w:rsidP="00FE4CDC">
            <w:pPr>
              <w:ind w:firstLineChars="100" w:firstLine="210"/>
              <w:rPr>
                <w:rFonts w:ascii="ＭＳ ゴシック" w:eastAsia="ＭＳ ゴシック"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475"/>
              <w:gridCol w:w="1475"/>
              <w:gridCol w:w="1475"/>
            </w:tblGrid>
            <w:tr w:rsidR="00FF7A5D" w:rsidRPr="00B35881" w:rsidTr="009256ED">
              <w:tc>
                <w:tcPr>
                  <w:tcW w:w="2949" w:type="dxa"/>
                  <w:gridSpan w:val="2"/>
                  <w:shd w:val="clear" w:color="auto" w:fill="auto"/>
                  <w:vAlign w:val="center"/>
                </w:tcPr>
                <w:p w:rsidR="00FF7A5D" w:rsidRPr="00B35881" w:rsidRDefault="00FF7A5D" w:rsidP="00B35881">
                  <w:pPr>
                    <w:jc w:val="center"/>
                    <w:rPr>
                      <w:rFonts w:ascii="ＭＳ ゴシック" w:eastAsia="ＭＳ ゴシック" w:hAnsi="ＭＳ ゴシック"/>
                    </w:rPr>
                  </w:pPr>
                  <w:r>
                    <w:rPr>
                      <w:rFonts w:ascii="ＭＳ ゴシック" w:eastAsia="ＭＳ ゴシック" w:hAnsi="ＭＳ ゴシック" w:hint="eastAsia"/>
                    </w:rPr>
                    <w:t>集熱器の区分</w:t>
                  </w:r>
                </w:p>
              </w:tc>
              <w:tc>
                <w:tcPr>
                  <w:tcW w:w="2950" w:type="dxa"/>
                  <w:gridSpan w:val="2"/>
                  <w:shd w:val="clear" w:color="auto" w:fill="auto"/>
                  <w:vAlign w:val="center"/>
                </w:tcPr>
                <w:p w:rsidR="00FF7A5D" w:rsidRPr="00B35881" w:rsidRDefault="00FF7A5D" w:rsidP="00B35881">
                  <w:pPr>
                    <w:jc w:val="center"/>
                    <w:rPr>
                      <w:rFonts w:ascii="ＭＳ ゴシック" w:eastAsia="ＭＳ ゴシック" w:hAnsi="ＭＳ ゴシック"/>
                    </w:rPr>
                  </w:pPr>
                  <w:r>
                    <w:rPr>
                      <w:rFonts w:ascii="ＭＳ ゴシック" w:eastAsia="ＭＳ ゴシック" w:hAnsi="ＭＳ ゴシック" w:hint="eastAsia"/>
                    </w:rPr>
                    <w:t>日集熱効率</w:t>
                  </w:r>
                </w:p>
              </w:tc>
            </w:tr>
            <w:tr w:rsidR="007866EA" w:rsidRPr="00B35881" w:rsidTr="00B35881">
              <w:tc>
                <w:tcPr>
                  <w:tcW w:w="1474"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集熱媒体・機能</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集熱器の形状・透過体</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基準値１</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基準値２</w:t>
                  </w:r>
                </w:p>
              </w:tc>
            </w:tr>
            <w:tr w:rsidR="007866EA" w:rsidRPr="00B35881" w:rsidTr="00B35881">
              <w:tc>
                <w:tcPr>
                  <w:tcW w:w="1474" w:type="dxa"/>
                  <w:vMerge w:val="restart"/>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液体</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平板形透過体付き</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60％以上</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40％以上</w:t>
                  </w:r>
                </w:p>
              </w:tc>
            </w:tr>
            <w:tr w:rsidR="007866EA" w:rsidRPr="00B35881" w:rsidTr="00B35881">
              <w:tc>
                <w:tcPr>
                  <w:tcW w:w="1474" w:type="dxa"/>
                  <w:vMerge/>
                  <w:shd w:val="clear" w:color="auto" w:fill="auto"/>
                  <w:vAlign w:val="center"/>
                </w:tcPr>
                <w:p w:rsidR="007866EA" w:rsidRPr="00B35881" w:rsidRDefault="007866EA" w:rsidP="00B35881">
                  <w:pPr>
                    <w:jc w:val="center"/>
                    <w:rPr>
                      <w:rFonts w:ascii="ＭＳ ゴシック" w:eastAsia="ＭＳ ゴシック" w:hAnsi="ＭＳ ゴシック"/>
                    </w:rPr>
                  </w:pP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真空ガラス管形</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50％以上</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40％以上</w:t>
                  </w:r>
                </w:p>
              </w:tc>
            </w:tr>
            <w:tr w:rsidR="007866EA" w:rsidRPr="00B35881" w:rsidTr="00B35881">
              <w:tc>
                <w:tcPr>
                  <w:tcW w:w="1474" w:type="dxa"/>
                  <w:vMerge w:val="restart"/>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空気</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平板形透過体付き</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40％以上</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30％以上</w:t>
                  </w:r>
                </w:p>
              </w:tc>
            </w:tr>
            <w:tr w:rsidR="007866EA" w:rsidRPr="00B35881" w:rsidTr="00B35881">
              <w:tc>
                <w:tcPr>
                  <w:tcW w:w="1474" w:type="dxa"/>
                  <w:vMerge/>
                  <w:shd w:val="clear" w:color="auto" w:fill="auto"/>
                  <w:vAlign w:val="center"/>
                </w:tcPr>
                <w:p w:rsidR="007866EA" w:rsidRPr="00B35881" w:rsidRDefault="007866EA" w:rsidP="00B35881">
                  <w:pPr>
                    <w:jc w:val="center"/>
                    <w:rPr>
                      <w:rFonts w:ascii="ＭＳ ゴシック" w:eastAsia="ＭＳ ゴシック" w:hAnsi="ＭＳ ゴシック"/>
                    </w:rPr>
                  </w:pP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平板形透過体なし</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10％以上</w:t>
                  </w:r>
                </w:p>
              </w:tc>
            </w:tr>
            <w:tr w:rsidR="007866EA" w:rsidRPr="00B35881" w:rsidTr="00B35881">
              <w:tc>
                <w:tcPr>
                  <w:tcW w:w="1474"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太陽光発電機能付き</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w:t>
                  </w:r>
                </w:p>
              </w:tc>
              <w:tc>
                <w:tcPr>
                  <w:tcW w:w="1475" w:type="dxa"/>
                  <w:shd w:val="clear" w:color="auto" w:fill="auto"/>
                  <w:vAlign w:val="center"/>
                </w:tcPr>
                <w:p w:rsidR="007866EA" w:rsidRPr="00B35881" w:rsidRDefault="007866EA" w:rsidP="00B35881">
                  <w:pPr>
                    <w:jc w:val="center"/>
                    <w:rPr>
                      <w:rFonts w:ascii="ＭＳ ゴシック" w:eastAsia="ＭＳ ゴシック" w:hAnsi="ＭＳ ゴシック"/>
                    </w:rPr>
                  </w:pPr>
                  <w:r w:rsidRPr="00B35881">
                    <w:rPr>
                      <w:rFonts w:ascii="ＭＳ ゴシック" w:eastAsia="ＭＳ ゴシック" w:hAnsi="ＭＳ ゴシック" w:hint="eastAsia"/>
                    </w:rPr>
                    <w:t>10％以上</w:t>
                  </w:r>
                </w:p>
              </w:tc>
            </w:tr>
          </w:tbl>
          <w:p w:rsidR="007866EA" w:rsidRPr="00050156" w:rsidRDefault="007866EA" w:rsidP="00FE4CDC">
            <w:pPr>
              <w:ind w:firstLineChars="100" w:firstLine="210"/>
              <w:rPr>
                <w:rFonts w:ascii="ＭＳ ゴシック" w:eastAsia="ＭＳ ゴシック" w:hAnsi="ＭＳ ゴシック"/>
              </w:rPr>
            </w:pPr>
          </w:p>
          <w:p w:rsidR="00235638" w:rsidRPr="00050156" w:rsidRDefault="00235638" w:rsidP="00050156">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lastRenderedPageBreak/>
              <w:t>● 集熱器及び周辺機器に</w:t>
            </w:r>
            <w:r w:rsidR="00316A45" w:rsidRPr="00050156">
              <w:rPr>
                <w:rFonts w:ascii="ＭＳ ゴシック" w:eastAsia="ＭＳ ゴシック" w:hAnsi="ＭＳ ゴシック" w:hint="eastAsia"/>
              </w:rPr>
              <w:t>関する</w:t>
            </w:r>
            <w:r w:rsidRPr="00050156">
              <w:rPr>
                <w:rFonts w:ascii="ＭＳ ゴシック" w:eastAsia="ＭＳ ゴシック" w:hAnsi="ＭＳ ゴシック" w:hint="eastAsia"/>
              </w:rPr>
              <w:t>必要な情報の開示</w:t>
            </w:r>
          </w:p>
        </w:tc>
        <w:tc>
          <w:tcPr>
            <w:tcW w:w="682" w:type="pct"/>
            <w:vMerge/>
            <w:shd w:val="clear" w:color="auto" w:fill="auto"/>
          </w:tcPr>
          <w:p w:rsidR="00235638" w:rsidRPr="0009348A" w:rsidRDefault="00235638">
            <w:pPr>
              <w:rPr>
                <w:rFonts w:ascii="ＭＳ ゴシック" w:eastAsia="ＭＳ ゴシック" w:hAnsi="ＭＳ ゴシック"/>
              </w:rPr>
            </w:pPr>
          </w:p>
        </w:tc>
        <w:tc>
          <w:tcPr>
            <w:tcW w:w="1178" w:type="pct"/>
            <w:vMerge/>
            <w:shd w:val="clear" w:color="auto" w:fill="auto"/>
          </w:tcPr>
          <w:p w:rsidR="00235638" w:rsidRPr="0009348A" w:rsidRDefault="00235638">
            <w:pPr>
              <w:rPr>
                <w:rFonts w:ascii="ＭＳ ゴシック" w:eastAsia="ＭＳ ゴシック" w:hAnsi="ＭＳ ゴシック"/>
              </w:rPr>
            </w:pPr>
          </w:p>
        </w:tc>
      </w:tr>
      <w:tr w:rsidR="00C626DE" w:rsidRPr="0009348A" w:rsidTr="00C5667F">
        <w:trPr>
          <w:trHeight w:val="624"/>
        </w:trPr>
        <w:tc>
          <w:tcPr>
            <w:tcW w:w="1177" w:type="pct"/>
            <w:shd w:val="clear" w:color="auto" w:fill="auto"/>
          </w:tcPr>
          <w:p w:rsidR="00C626DE" w:rsidRPr="0009348A" w:rsidRDefault="00C626DE" w:rsidP="00C626DE">
            <w:pPr>
              <w:rPr>
                <w:rFonts w:ascii="ＭＳ ゴシック" w:eastAsia="ＭＳ ゴシック" w:hAnsi="ＭＳ ゴシック"/>
              </w:rPr>
            </w:pPr>
            <w:r w:rsidRPr="0009348A">
              <w:rPr>
                <w:rFonts w:ascii="ＭＳ ゴシック" w:eastAsia="ＭＳ ゴシック" w:hAnsi="ＭＳ ゴシック" w:hint="eastAsia"/>
              </w:rPr>
              <w:t>燃料電池</w:t>
            </w:r>
          </w:p>
        </w:tc>
        <w:tc>
          <w:tcPr>
            <w:tcW w:w="1963" w:type="pct"/>
            <w:shd w:val="clear" w:color="auto" w:fill="auto"/>
          </w:tcPr>
          <w:p w:rsidR="00C626DE" w:rsidRPr="0009348A" w:rsidRDefault="00C626DE" w:rsidP="00C75F5B">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商用電源の代替として、燃料中の水素及び空気中の酸素を結合させ、電気エネルギー又は熱エネルギーを取り出すもの</w:t>
            </w:r>
          </w:p>
        </w:tc>
        <w:tc>
          <w:tcPr>
            <w:tcW w:w="682" w:type="pct"/>
            <w:vMerge/>
            <w:shd w:val="clear" w:color="auto" w:fill="auto"/>
          </w:tcPr>
          <w:p w:rsidR="00C626DE" w:rsidRPr="0009348A" w:rsidRDefault="00C626DE">
            <w:pPr>
              <w:rPr>
                <w:rFonts w:ascii="ＭＳ ゴシック" w:eastAsia="ＭＳ ゴシック" w:hAnsi="ＭＳ ゴシック"/>
              </w:rPr>
            </w:pPr>
          </w:p>
        </w:tc>
        <w:tc>
          <w:tcPr>
            <w:tcW w:w="1178" w:type="pct"/>
            <w:vMerge/>
            <w:shd w:val="clear" w:color="auto" w:fill="auto"/>
          </w:tcPr>
          <w:p w:rsidR="00C626DE" w:rsidRPr="0009348A" w:rsidRDefault="00C626DE">
            <w:pPr>
              <w:rPr>
                <w:rFonts w:ascii="ＭＳ ゴシック" w:eastAsia="ＭＳ ゴシック" w:hAnsi="ＭＳ ゴシック"/>
              </w:rPr>
            </w:pPr>
          </w:p>
        </w:tc>
      </w:tr>
      <w:tr w:rsidR="00C626DE" w:rsidRPr="0009348A" w:rsidTr="00C626DE">
        <w:trPr>
          <w:trHeight w:val="1128"/>
        </w:trPr>
        <w:tc>
          <w:tcPr>
            <w:tcW w:w="1177" w:type="pct"/>
            <w:shd w:val="clear" w:color="auto" w:fill="auto"/>
          </w:tcPr>
          <w:p w:rsidR="00C626DE" w:rsidRPr="0009348A" w:rsidRDefault="00C626DE" w:rsidP="00C626DE">
            <w:pPr>
              <w:rPr>
                <w:rFonts w:ascii="ＭＳ ゴシック" w:eastAsia="ＭＳ ゴシック" w:hAnsi="ＭＳ ゴシック"/>
              </w:rPr>
            </w:pPr>
            <w:r>
              <w:rPr>
                <w:rFonts w:ascii="ＭＳ ゴシック" w:eastAsia="ＭＳ ゴシック" w:hAnsi="ＭＳ ゴシック" w:hint="eastAsia"/>
              </w:rPr>
              <w:t>エネルギー管理システム</w:t>
            </w:r>
          </w:p>
        </w:tc>
        <w:tc>
          <w:tcPr>
            <w:tcW w:w="1963" w:type="pct"/>
            <w:shd w:val="clear" w:color="auto" w:fill="auto"/>
          </w:tcPr>
          <w:p w:rsidR="00C626DE" w:rsidRPr="00C5667F" w:rsidRDefault="00C626DE" w:rsidP="00C5667F">
            <w:pPr>
              <w:numPr>
                <w:ilvl w:val="0"/>
                <w:numId w:val="4"/>
              </w:numPr>
              <w:rPr>
                <w:rFonts w:ascii="ＭＳ ゴシック" w:eastAsia="ＭＳ ゴシック" w:hAnsi="ＭＳ ゴシック"/>
              </w:rPr>
            </w:pPr>
            <w:r>
              <w:rPr>
                <w:rFonts w:ascii="ＭＳ ゴシック" w:eastAsia="ＭＳ ゴシック" w:hAnsi="ＭＳ ゴシック" w:hint="eastAsia"/>
              </w:rPr>
              <w:t>建物内で使用する電力等のエネルギーを、受入、交換・搬送及び消費の各ポイントにおいて用途別・設備機器別等で計測することにより、導入拠点において可視化できるシステムであること。</w:t>
            </w:r>
          </w:p>
        </w:tc>
        <w:tc>
          <w:tcPr>
            <w:tcW w:w="682" w:type="pct"/>
            <w:vMerge/>
            <w:shd w:val="clear" w:color="auto" w:fill="auto"/>
          </w:tcPr>
          <w:p w:rsidR="00C626DE" w:rsidRPr="0009348A" w:rsidRDefault="00C626DE">
            <w:pPr>
              <w:rPr>
                <w:rFonts w:ascii="ＭＳ ゴシック" w:eastAsia="ＭＳ ゴシック" w:hAnsi="ＭＳ ゴシック"/>
              </w:rPr>
            </w:pPr>
          </w:p>
        </w:tc>
        <w:tc>
          <w:tcPr>
            <w:tcW w:w="1178" w:type="pct"/>
            <w:vMerge/>
            <w:shd w:val="clear" w:color="auto" w:fill="auto"/>
          </w:tcPr>
          <w:p w:rsidR="00C626DE" w:rsidRPr="0009348A" w:rsidRDefault="00C626DE">
            <w:pPr>
              <w:rPr>
                <w:rFonts w:ascii="ＭＳ ゴシック" w:eastAsia="ＭＳ ゴシック" w:hAnsi="ＭＳ ゴシック"/>
              </w:rPr>
            </w:pPr>
          </w:p>
        </w:tc>
      </w:tr>
      <w:tr w:rsidR="00235638" w:rsidRPr="0009348A" w:rsidTr="00C5667F">
        <w:trPr>
          <w:trHeight w:val="624"/>
        </w:trPr>
        <w:tc>
          <w:tcPr>
            <w:tcW w:w="1177" w:type="pct"/>
            <w:shd w:val="clear" w:color="auto" w:fill="auto"/>
          </w:tcPr>
          <w:p w:rsidR="00235638" w:rsidRPr="0009348A" w:rsidRDefault="00235638">
            <w:pPr>
              <w:rPr>
                <w:rFonts w:ascii="ＭＳ ゴシック" w:eastAsia="ＭＳ ゴシック" w:hAnsi="ＭＳ ゴシック"/>
              </w:rPr>
            </w:pPr>
            <w:r w:rsidRPr="0009348A">
              <w:rPr>
                <w:rFonts w:ascii="ＭＳ ゴシック" w:eastAsia="ＭＳ ゴシック" w:hAnsi="ＭＳ ゴシック" w:hint="eastAsia"/>
              </w:rPr>
              <w:t>生ゴミ処理機</w:t>
            </w:r>
          </w:p>
        </w:tc>
        <w:tc>
          <w:tcPr>
            <w:tcW w:w="1963" w:type="pct"/>
            <w:shd w:val="clear" w:color="auto" w:fill="auto"/>
          </w:tcPr>
          <w:p w:rsidR="00235638" w:rsidRPr="0009348A" w:rsidRDefault="00235638" w:rsidP="00C75F5B">
            <w:pPr>
              <w:ind w:left="315" w:hangingChars="150" w:hanging="315"/>
              <w:rPr>
                <w:rFonts w:ascii="ＭＳ ゴシック" w:eastAsia="ＭＳ ゴシック" w:hAnsi="ＭＳ ゴシック"/>
              </w:rPr>
            </w:pPr>
            <w:r w:rsidRPr="0009348A">
              <w:rPr>
                <w:rFonts w:ascii="ＭＳ ゴシック" w:eastAsia="ＭＳ ゴシック" w:hAnsi="ＭＳ ゴシック" w:hint="eastAsia"/>
              </w:rPr>
              <w:t>● バイオ式又は乾燥式等の処理方法により生ゴミの減容及び減量等を行う機器</w:t>
            </w:r>
          </w:p>
        </w:tc>
        <w:tc>
          <w:tcPr>
            <w:tcW w:w="682" w:type="pct"/>
            <w:vMerge/>
            <w:shd w:val="clear" w:color="auto" w:fill="auto"/>
          </w:tcPr>
          <w:p w:rsidR="00235638" w:rsidRPr="0009348A" w:rsidRDefault="00235638">
            <w:pPr>
              <w:rPr>
                <w:rFonts w:ascii="ＭＳ ゴシック" w:eastAsia="ＭＳ ゴシック" w:hAnsi="ＭＳ ゴシック"/>
              </w:rPr>
            </w:pPr>
          </w:p>
        </w:tc>
        <w:tc>
          <w:tcPr>
            <w:tcW w:w="1178" w:type="pct"/>
            <w:vMerge/>
            <w:shd w:val="clear" w:color="auto" w:fill="auto"/>
          </w:tcPr>
          <w:p w:rsidR="00235638" w:rsidRPr="0009348A" w:rsidRDefault="00235638">
            <w:pPr>
              <w:rPr>
                <w:rFonts w:ascii="ＭＳ ゴシック" w:eastAsia="ＭＳ ゴシック" w:hAnsi="ＭＳ ゴシック"/>
              </w:rPr>
            </w:pPr>
          </w:p>
        </w:tc>
      </w:tr>
      <w:tr w:rsidR="00235638" w:rsidRPr="0009348A" w:rsidTr="00C5667F">
        <w:trPr>
          <w:trHeight w:val="1417"/>
        </w:trPr>
        <w:tc>
          <w:tcPr>
            <w:tcW w:w="1177" w:type="pct"/>
            <w:shd w:val="clear" w:color="auto" w:fill="auto"/>
          </w:tcPr>
          <w:p w:rsidR="00235638" w:rsidRPr="0009348A" w:rsidRDefault="00235638">
            <w:pPr>
              <w:rPr>
                <w:rFonts w:ascii="ＭＳ ゴシック" w:eastAsia="ＭＳ ゴシック" w:hAnsi="ＭＳ ゴシック"/>
              </w:rPr>
            </w:pPr>
            <w:r w:rsidRPr="0009348A">
              <w:rPr>
                <w:rFonts w:ascii="ＭＳ ゴシック" w:eastAsia="ＭＳ ゴシック" w:hAnsi="ＭＳ ゴシック" w:hint="eastAsia"/>
              </w:rPr>
              <w:t>節水</w:t>
            </w:r>
            <w:r w:rsidR="00FD32B9">
              <w:rPr>
                <w:rFonts w:ascii="ＭＳ ゴシック" w:eastAsia="ＭＳ ゴシック" w:hAnsi="ＭＳ ゴシック" w:hint="eastAsia"/>
              </w:rPr>
              <w:t>器具</w:t>
            </w:r>
          </w:p>
        </w:tc>
        <w:tc>
          <w:tcPr>
            <w:tcW w:w="1963" w:type="pct"/>
            <w:shd w:val="clear" w:color="auto" w:fill="auto"/>
          </w:tcPr>
          <w:p w:rsidR="00235638" w:rsidRDefault="00235638" w:rsidP="00A161C4">
            <w:pPr>
              <w:rPr>
                <w:rFonts w:ascii="ＭＳ ゴシック" w:eastAsia="ＭＳ ゴシック" w:hAnsi="ＭＳ ゴシック"/>
              </w:rPr>
            </w:pPr>
            <w:r w:rsidRPr="00050156">
              <w:rPr>
                <w:rFonts w:ascii="ＭＳ ゴシック" w:eastAsia="ＭＳ ゴシック" w:hAnsi="ＭＳ ゴシック" w:hint="eastAsia"/>
              </w:rPr>
              <w:t>● 電気を使用しないこと</w:t>
            </w:r>
          </w:p>
          <w:p w:rsidR="00F93514" w:rsidRPr="00050156" w:rsidRDefault="00F93514" w:rsidP="00C57C33">
            <w:pPr>
              <w:ind w:left="315" w:hangingChars="150" w:hanging="315"/>
              <w:rPr>
                <w:rFonts w:ascii="ＭＳ ゴシック" w:eastAsia="ＭＳ ゴシック" w:hAnsi="ＭＳ ゴシック"/>
              </w:rPr>
            </w:pPr>
            <w:r>
              <w:rPr>
                <w:rFonts w:ascii="ＭＳ ゴシック" w:eastAsia="ＭＳ ゴシック" w:hAnsi="ＭＳ ゴシック" w:hint="eastAsia"/>
              </w:rPr>
              <w:t>● 吐水口装着型にあたっては、単一個装置で多様な吐水口に対応できること。</w:t>
            </w:r>
          </w:p>
          <w:p w:rsidR="00235638" w:rsidRPr="00050156" w:rsidRDefault="00235638" w:rsidP="00050156">
            <w:pPr>
              <w:ind w:left="210" w:hangingChars="100" w:hanging="210"/>
              <w:rPr>
                <w:rFonts w:ascii="ＭＳ ゴシック" w:eastAsia="ＭＳ ゴシック" w:hAnsi="ＭＳ ゴシック"/>
                <w:dstrike/>
              </w:rPr>
            </w:pPr>
            <w:r w:rsidRPr="00050156">
              <w:rPr>
                <w:rFonts w:ascii="ＭＳ ゴシック" w:eastAsia="ＭＳ ゴシック" w:hAnsi="ＭＳ ゴシック" w:hint="eastAsia"/>
              </w:rPr>
              <w:t xml:space="preserve">● </w:t>
            </w:r>
            <w:r w:rsidR="00316A45" w:rsidRPr="00050156">
              <w:rPr>
                <w:rFonts w:ascii="ＭＳ ゴシック" w:eastAsia="ＭＳ ゴシック" w:hAnsi="ＭＳ ゴシック" w:hint="eastAsia"/>
              </w:rPr>
              <w:t>以下の</w:t>
            </w:r>
            <w:r w:rsidR="006D3988" w:rsidRPr="00050156">
              <w:rPr>
                <w:rFonts w:ascii="ＭＳ ゴシック" w:eastAsia="ＭＳ ゴシック" w:hAnsi="ＭＳ ゴシック" w:hint="eastAsia"/>
              </w:rPr>
              <w:t>基準を満たすこと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2059"/>
              <w:gridCol w:w="2251"/>
            </w:tblGrid>
            <w:tr w:rsidR="006D3988" w:rsidRPr="00050156" w:rsidTr="00360F65">
              <w:tc>
                <w:tcPr>
                  <w:tcW w:w="1508" w:type="dxa"/>
                  <w:shd w:val="clear" w:color="auto" w:fill="auto"/>
                  <w:vAlign w:val="center"/>
                </w:tcPr>
                <w:p w:rsidR="006D3988" w:rsidRPr="00050156" w:rsidRDefault="006D3988" w:rsidP="00720C69">
                  <w:pPr>
                    <w:jc w:val="center"/>
                    <w:rPr>
                      <w:rFonts w:ascii="ＭＳ ゴシック" w:eastAsia="ＭＳ ゴシック" w:hAnsi="ＭＳ ゴシック"/>
                    </w:rPr>
                  </w:pPr>
                  <w:r w:rsidRPr="00050156">
                    <w:rPr>
                      <w:rFonts w:ascii="ＭＳ ゴシック" w:eastAsia="ＭＳ ゴシック" w:hAnsi="ＭＳ ゴシック" w:hint="eastAsia"/>
                    </w:rPr>
                    <w:t>種類</w:t>
                  </w:r>
                </w:p>
              </w:tc>
              <w:tc>
                <w:tcPr>
                  <w:tcW w:w="2059" w:type="dxa"/>
                  <w:shd w:val="clear" w:color="auto" w:fill="auto"/>
                  <w:vAlign w:val="center"/>
                </w:tcPr>
                <w:p w:rsidR="006D3988" w:rsidRPr="00050156" w:rsidRDefault="006D3988" w:rsidP="00720C69">
                  <w:pPr>
                    <w:jc w:val="center"/>
                    <w:rPr>
                      <w:rFonts w:ascii="ＭＳ ゴシック" w:eastAsia="ＭＳ ゴシック" w:hAnsi="ＭＳ ゴシック"/>
                    </w:rPr>
                  </w:pPr>
                  <w:r w:rsidRPr="00050156">
                    <w:rPr>
                      <w:rFonts w:ascii="ＭＳ ゴシック" w:eastAsia="ＭＳ ゴシック" w:hAnsi="ＭＳ ゴシック" w:hint="eastAsia"/>
                    </w:rPr>
                    <w:t>条件</w:t>
                  </w:r>
                </w:p>
              </w:tc>
              <w:tc>
                <w:tcPr>
                  <w:tcW w:w="2251" w:type="dxa"/>
                  <w:shd w:val="clear" w:color="auto" w:fill="auto"/>
                  <w:vAlign w:val="center"/>
                </w:tcPr>
                <w:p w:rsidR="006D3988" w:rsidRPr="00050156" w:rsidRDefault="006D3988" w:rsidP="00720C69">
                  <w:pPr>
                    <w:jc w:val="center"/>
                    <w:rPr>
                      <w:rFonts w:ascii="ＭＳ ゴシック" w:eastAsia="ＭＳ ゴシック" w:hAnsi="ＭＳ ゴシック"/>
                    </w:rPr>
                  </w:pPr>
                  <w:r w:rsidRPr="00050156">
                    <w:rPr>
                      <w:rFonts w:ascii="ＭＳ ゴシック" w:eastAsia="ＭＳ ゴシック" w:hAnsi="ＭＳ ゴシック" w:hint="eastAsia"/>
                    </w:rPr>
                    <w:t>吐水流量等の基準</w:t>
                  </w:r>
                </w:p>
              </w:tc>
            </w:tr>
            <w:tr w:rsidR="00D23E25" w:rsidRPr="00050156" w:rsidTr="00360F65">
              <w:tc>
                <w:tcPr>
                  <w:tcW w:w="1508" w:type="dxa"/>
                  <w:vMerge w:val="restart"/>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節水コマ</w:t>
                  </w:r>
                </w:p>
              </w:tc>
              <w:tc>
                <w:tcPr>
                  <w:tcW w:w="2059"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ハンドル開度120°</w:t>
                  </w:r>
                </w:p>
              </w:tc>
              <w:tc>
                <w:tcPr>
                  <w:tcW w:w="2251"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20％～70％の吐水量(普通コマとの比較)</w:t>
                  </w:r>
                </w:p>
              </w:tc>
            </w:tr>
            <w:tr w:rsidR="00D23E25" w:rsidRPr="00050156" w:rsidTr="00360F65">
              <w:tc>
                <w:tcPr>
                  <w:tcW w:w="1508" w:type="dxa"/>
                  <w:vMerge/>
                  <w:shd w:val="clear" w:color="auto" w:fill="auto"/>
                  <w:vAlign w:val="center"/>
                </w:tcPr>
                <w:p w:rsidR="00D23E25" w:rsidRPr="00050156" w:rsidRDefault="00D23E25" w:rsidP="00D23E25">
                  <w:pPr>
                    <w:rPr>
                      <w:rFonts w:ascii="ＭＳ ゴシック" w:eastAsia="ＭＳ ゴシック" w:hAnsi="ＭＳ ゴシック"/>
                    </w:rPr>
                  </w:pPr>
                </w:p>
              </w:tc>
              <w:tc>
                <w:tcPr>
                  <w:tcW w:w="2059"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ハンドル全開</w:t>
                  </w:r>
                </w:p>
              </w:tc>
              <w:tc>
                <w:tcPr>
                  <w:tcW w:w="2251"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70％以上(普通コマとの比較)</w:t>
                  </w:r>
                </w:p>
              </w:tc>
            </w:tr>
            <w:tr w:rsidR="006D3988" w:rsidRPr="00050156" w:rsidTr="00360F65">
              <w:tc>
                <w:tcPr>
                  <w:tcW w:w="1508" w:type="dxa"/>
                  <w:shd w:val="clear" w:color="auto" w:fill="auto"/>
                  <w:vAlign w:val="center"/>
                </w:tcPr>
                <w:p w:rsidR="006D3988" w:rsidRPr="00050156" w:rsidRDefault="006D3988" w:rsidP="00D23E25">
                  <w:pPr>
                    <w:rPr>
                      <w:rFonts w:ascii="ＭＳ ゴシック" w:eastAsia="ＭＳ ゴシック" w:hAnsi="ＭＳ ゴシック"/>
                    </w:rPr>
                  </w:pPr>
                  <w:r w:rsidRPr="00050156">
                    <w:rPr>
                      <w:rFonts w:ascii="ＭＳ ゴシック" w:eastAsia="ＭＳ ゴシック" w:hAnsi="ＭＳ ゴシック" w:hint="eastAsia"/>
                    </w:rPr>
                    <w:t>定流量弁</w:t>
                  </w:r>
                </w:p>
              </w:tc>
              <w:tc>
                <w:tcPr>
                  <w:tcW w:w="2059" w:type="dxa"/>
                  <w:shd w:val="clear" w:color="auto" w:fill="auto"/>
                  <w:vAlign w:val="center"/>
                </w:tcPr>
                <w:p w:rsidR="00D23E25" w:rsidRPr="00050156" w:rsidRDefault="006D3988" w:rsidP="00D23E25">
                  <w:pPr>
                    <w:rPr>
                      <w:rFonts w:ascii="ＭＳ ゴシック" w:eastAsia="ＭＳ ゴシック" w:hAnsi="ＭＳ ゴシック"/>
                    </w:rPr>
                  </w:pPr>
                  <w:r w:rsidRPr="00050156">
                    <w:rPr>
                      <w:rFonts w:ascii="ＭＳ ゴシック" w:eastAsia="ＭＳ ゴシック" w:hAnsi="ＭＳ ゴシック" w:hint="eastAsia"/>
                    </w:rPr>
                    <w:t xml:space="preserve">ハンドル全開 </w:t>
                  </w:r>
                </w:p>
                <w:p w:rsidR="006D3988" w:rsidRPr="00050156" w:rsidRDefault="006D3988" w:rsidP="00D23E25">
                  <w:pPr>
                    <w:rPr>
                      <w:rFonts w:ascii="ＭＳ ゴシック" w:eastAsia="ＭＳ ゴシック" w:hAnsi="ＭＳ ゴシック"/>
                    </w:rPr>
                  </w:pPr>
                  <w:r w:rsidRPr="00050156">
                    <w:rPr>
                      <w:rFonts w:ascii="ＭＳ ゴシック" w:eastAsia="ＭＳ ゴシック" w:hAnsi="ＭＳ ゴシック" w:hint="eastAsia"/>
                    </w:rPr>
                    <w:t>水圧0.1～0.7MPa</w:t>
                  </w:r>
                </w:p>
              </w:tc>
              <w:tc>
                <w:tcPr>
                  <w:tcW w:w="2251" w:type="dxa"/>
                  <w:shd w:val="clear" w:color="auto" w:fill="auto"/>
                  <w:vAlign w:val="center"/>
                </w:tcPr>
                <w:p w:rsidR="00D23E25" w:rsidRPr="00050156" w:rsidRDefault="006D3988" w:rsidP="00D23E25">
                  <w:pPr>
                    <w:rPr>
                      <w:rFonts w:ascii="ＭＳ ゴシック" w:eastAsia="ＭＳ ゴシック" w:hAnsi="ＭＳ ゴシック"/>
                    </w:rPr>
                  </w:pPr>
                  <w:r w:rsidRPr="00050156">
                    <w:rPr>
                      <w:rFonts w:ascii="ＭＳ ゴシック" w:eastAsia="ＭＳ ゴシック" w:hAnsi="ＭＳ ゴシック" w:hint="eastAsia"/>
                    </w:rPr>
                    <w:t>適正吐水流量</w:t>
                  </w:r>
                </w:p>
                <w:p w:rsidR="006D3988" w:rsidRDefault="006D3988" w:rsidP="00D23E25">
                  <w:pPr>
                    <w:rPr>
                      <w:rFonts w:ascii="ＭＳ ゴシック" w:eastAsia="ＭＳ ゴシック" w:hAnsi="ＭＳ ゴシック"/>
                    </w:rPr>
                  </w:pPr>
                  <w:r w:rsidRPr="00050156">
                    <w:rPr>
                      <w:rFonts w:ascii="ＭＳ ゴシック" w:eastAsia="ＭＳ ゴシック" w:hAnsi="ＭＳ ゴシック" w:hint="eastAsia"/>
                    </w:rPr>
                    <w:t>8L/分</w:t>
                  </w:r>
                </w:p>
                <w:p w:rsidR="00FD32B9" w:rsidRDefault="00FD32B9" w:rsidP="00D23E25">
                  <w:pPr>
                    <w:rPr>
                      <w:rFonts w:ascii="ＭＳ ゴシック" w:eastAsia="ＭＳ ゴシック" w:hAnsi="ＭＳ ゴシック"/>
                    </w:rPr>
                  </w:pPr>
                  <w:r>
                    <w:rPr>
                      <w:rFonts w:ascii="ＭＳ ゴシック" w:eastAsia="ＭＳ ゴシック" w:hAnsi="ＭＳ ゴシック" w:hint="eastAsia"/>
                    </w:rPr>
                    <w:t>用途ごとの設置条件の明記</w:t>
                  </w:r>
                </w:p>
                <w:p w:rsidR="00FD32B9" w:rsidRPr="00050156" w:rsidRDefault="00FD32B9" w:rsidP="00D23E25">
                  <w:pPr>
                    <w:rPr>
                      <w:rFonts w:ascii="ＭＳ ゴシック" w:eastAsia="ＭＳ ゴシック" w:hAnsi="ＭＳ ゴシック"/>
                    </w:rPr>
                  </w:pPr>
                  <w:r>
                    <w:rPr>
                      <w:rFonts w:ascii="ＭＳ ゴシック" w:eastAsia="ＭＳ ゴシック" w:hAnsi="ＭＳ ゴシック" w:hint="eastAsia"/>
                    </w:rPr>
                    <w:t>水栓1個に対応</w:t>
                  </w:r>
                </w:p>
              </w:tc>
            </w:tr>
            <w:tr w:rsidR="00D23E25" w:rsidRPr="00050156" w:rsidTr="00360F65">
              <w:tc>
                <w:tcPr>
                  <w:tcW w:w="1508" w:type="dxa"/>
                  <w:vMerge w:val="restart"/>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泡沫キャップ</w:t>
                  </w:r>
                </w:p>
              </w:tc>
              <w:tc>
                <w:tcPr>
                  <w:tcW w:w="2059"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 xml:space="preserve">ハンドル全開 </w:t>
                  </w:r>
                </w:p>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水圧0.1～0.7MPa</w:t>
                  </w:r>
                </w:p>
              </w:tc>
              <w:tc>
                <w:tcPr>
                  <w:tcW w:w="2251"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80％以下</w:t>
                  </w:r>
                </w:p>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(泡沫キャップなし同型との比較)</w:t>
                  </w:r>
                </w:p>
              </w:tc>
            </w:tr>
            <w:tr w:rsidR="00D23E25" w:rsidRPr="00050156" w:rsidTr="00360F65">
              <w:trPr>
                <w:trHeight w:val="707"/>
              </w:trPr>
              <w:tc>
                <w:tcPr>
                  <w:tcW w:w="1508" w:type="dxa"/>
                  <w:vMerge/>
                  <w:shd w:val="clear" w:color="auto" w:fill="auto"/>
                  <w:vAlign w:val="center"/>
                </w:tcPr>
                <w:p w:rsidR="00D23E25" w:rsidRPr="00050156" w:rsidRDefault="00D23E25" w:rsidP="00D23E25">
                  <w:pPr>
                    <w:rPr>
                      <w:rFonts w:ascii="ＭＳ ゴシック" w:eastAsia="ＭＳ ゴシック" w:hAnsi="ＭＳ ゴシック"/>
                    </w:rPr>
                  </w:pPr>
                </w:p>
              </w:tc>
              <w:tc>
                <w:tcPr>
                  <w:tcW w:w="2059"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 xml:space="preserve">ハンドル全開　</w:t>
                  </w:r>
                </w:p>
                <w:p w:rsidR="00D23E25"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水圧0.1MPa</w:t>
                  </w:r>
                </w:p>
                <w:p w:rsidR="00F93514" w:rsidRPr="00050156" w:rsidRDefault="00F93514" w:rsidP="00D23E25">
                  <w:pPr>
                    <w:rPr>
                      <w:rFonts w:ascii="ＭＳ ゴシック" w:eastAsia="ＭＳ ゴシック" w:hAnsi="ＭＳ ゴシック"/>
                    </w:rPr>
                  </w:pPr>
                </w:p>
              </w:tc>
              <w:tc>
                <w:tcPr>
                  <w:tcW w:w="2251" w:type="dxa"/>
                  <w:shd w:val="clear" w:color="auto" w:fill="auto"/>
                  <w:vAlign w:val="center"/>
                </w:tcPr>
                <w:p w:rsidR="00D23E25" w:rsidRPr="00050156" w:rsidRDefault="00D23E25" w:rsidP="00D23E25">
                  <w:pPr>
                    <w:rPr>
                      <w:rFonts w:ascii="ＭＳ ゴシック" w:eastAsia="ＭＳ ゴシック" w:hAnsi="ＭＳ ゴシック"/>
                    </w:rPr>
                  </w:pPr>
                  <w:r w:rsidRPr="00050156">
                    <w:rPr>
                      <w:rFonts w:ascii="ＭＳ ゴシック" w:eastAsia="ＭＳ ゴシック" w:hAnsi="ＭＳ ゴシック" w:hint="eastAsia"/>
                    </w:rPr>
                    <w:t>5L/分以上</w:t>
                  </w:r>
                </w:p>
              </w:tc>
            </w:tr>
            <w:tr w:rsidR="00F93514" w:rsidRPr="00050156" w:rsidTr="00360F65">
              <w:trPr>
                <w:trHeight w:val="1815"/>
              </w:trPr>
              <w:tc>
                <w:tcPr>
                  <w:tcW w:w="1508" w:type="dxa"/>
                  <w:vMerge w:val="restart"/>
                  <w:shd w:val="clear" w:color="auto" w:fill="auto"/>
                  <w:vAlign w:val="center"/>
                </w:tcPr>
                <w:p w:rsidR="00F93514" w:rsidRPr="00050156" w:rsidRDefault="00813C20" w:rsidP="00941017">
                  <w:pPr>
                    <w:jc w:val="center"/>
                    <w:rPr>
                      <w:rFonts w:ascii="ＭＳ ゴシック" w:eastAsia="ＭＳ ゴシック" w:hAnsi="ＭＳ ゴシック"/>
                    </w:rPr>
                  </w:pPr>
                  <w:r>
                    <w:rPr>
                      <w:rFonts w:ascii="ＭＳ ゴシック" w:eastAsia="ＭＳ ゴシック" w:hAnsi="ＭＳ ゴシック" w:hint="eastAsia"/>
                    </w:rPr>
                    <w:lastRenderedPageBreak/>
                    <w:t>流量調節弁</w:t>
                  </w:r>
                </w:p>
              </w:tc>
              <w:tc>
                <w:tcPr>
                  <w:tcW w:w="2059" w:type="dxa"/>
                  <w:shd w:val="clear" w:color="auto" w:fill="auto"/>
                  <w:vAlign w:val="center"/>
                </w:tcPr>
                <w:p w:rsidR="00813C20" w:rsidRPr="00050156" w:rsidRDefault="00813C20" w:rsidP="00813C20">
                  <w:pPr>
                    <w:rPr>
                      <w:rFonts w:ascii="ＭＳ ゴシック" w:eastAsia="ＭＳ ゴシック" w:hAnsi="ＭＳ ゴシック"/>
                    </w:rPr>
                  </w:pPr>
                  <w:r w:rsidRPr="00050156">
                    <w:rPr>
                      <w:rFonts w:ascii="ＭＳ ゴシック" w:eastAsia="ＭＳ ゴシック" w:hAnsi="ＭＳ ゴシック" w:hint="eastAsia"/>
                    </w:rPr>
                    <w:t xml:space="preserve">ハンドル全開 </w:t>
                  </w:r>
                </w:p>
                <w:p w:rsidR="00F93514" w:rsidRPr="00050156" w:rsidRDefault="00813C20" w:rsidP="00813C20">
                  <w:pPr>
                    <w:jc w:val="left"/>
                    <w:rPr>
                      <w:rFonts w:ascii="ＭＳ ゴシック" w:eastAsia="ＭＳ ゴシック" w:hAnsi="ＭＳ ゴシック"/>
                    </w:rPr>
                  </w:pPr>
                  <w:r w:rsidRPr="00050156">
                    <w:rPr>
                      <w:rFonts w:ascii="ＭＳ ゴシック" w:eastAsia="ＭＳ ゴシック" w:hAnsi="ＭＳ ゴシック" w:hint="eastAsia"/>
                    </w:rPr>
                    <w:t>水圧0.1～0.7MPa</w:t>
                  </w:r>
                </w:p>
              </w:tc>
              <w:tc>
                <w:tcPr>
                  <w:tcW w:w="2251" w:type="dxa"/>
                  <w:shd w:val="clear" w:color="auto" w:fill="auto"/>
                  <w:vAlign w:val="center"/>
                </w:tcPr>
                <w:p w:rsidR="00813C20" w:rsidRPr="00050156" w:rsidRDefault="00813C20" w:rsidP="00813C20">
                  <w:pPr>
                    <w:rPr>
                      <w:rFonts w:ascii="ＭＳ ゴシック" w:eastAsia="ＭＳ ゴシック" w:hAnsi="ＭＳ ゴシック"/>
                    </w:rPr>
                  </w:pPr>
                  <w:r w:rsidRPr="00050156">
                    <w:rPr>
                      <w:rFonts w:ascii="ＭＳ ゴシック" w:eastAsia="ＭＳ ゴシック" w:hAnsi="ＭＳ ゴシック" w:hint="eastAsia"/>
                    </w:rPr>
                    <w:t>80％以下</w:t>
                  </w:r>
                </w:p>
                <w:p w:rsidR="00F93514" w:rsidRPr="00050156" w:rsidRDefault="00813C20" w:rsidP="00D23E25">
                  <w:pPr>
                    <w:rPr>
                      <w:rFonts w:ascii="ＭＳ ゴシック" w:eastAsia="ＭＳ ゴシック" w:hAnsi="ＭＳ ゴシック"/>
                    </w:rPr>
                  </w:pPr>
                  <w:r w:rsidRPr="00C57C33">
                    <w:rPr>
                      <w:rFonts w:ascii="ＭＳ ゴシック" w:eastAsia="ＭＳ ゴシック" w:hAnsi="ＭＳ ゴシック" w:hint="eastAsia"/>
                      <w:sz w:val="18"/>
                    </w:rPr>
                    <w:t>（流量調節弁なしの同型との比較）</w:t>
                  </w:r>
                </w:p>
              </w:tc>
            </w:tr>
            <w:tr w:rsidR="00F93514" w:rsidRPr="00050156" w:rsidTr="00C5667F">
              <w:trPr>
                <w:trHeight w:val="1701"/>
              </w:trPr>
              <w:tc>
                <w:tcPr>
                  <w:tcW w:w="1508" w:type="dxa"/>
                  <w:vMerge/>
                  <w:shd w:val="clear" w:color="auto" w:fill="auto"/>
                  <w:vAlign w:val="center"/>
                </w:tcPr>
                <w:p w:rsidR="00F93514" w:rsidRDefault="00F93514" w:rsidP="00F93514">
                  <w:pPr>
                    <w:jc w:val="center"/>
                    <w:rPr>
                      <w:rFonts w:ascii="ＭＳ ゴシック" w:eastAsia="ＭＳ ゴシック" w:hAnsi="ＭＳ ゴシック"/>
                    </w:rPr>
                  </w:pPr>
                </w:p>
              </w:tc>
              <w:tc>
                <w:tcPr>
                  <w:tcW w:w="2059" w:type="dxa"/>
                  <w:shd w:val="clear" w:color="auto" w:fill="auto"/>
                  <w:vAlign w:val="center"/>
                </w:tcPr>
                <w:p w:rsidR="00813C20" w:rsidRPr="00050156" w:rsidRDefault="00813C20" w:rsidP="00813C20">
                  <w:pPr>
                    <w:rPr>
                      <w:rFonts w:ascii="ＭＳ ゴシック" w:eastAsia="ＭＳ ゴシック" w:hAnsi="ＭＳ ゴシック"/>
                    </w:rPr>
                  </w:pPr>
                  <w:r w:rsidRPr="00050156">
                    <w:rPr>
                      <w:rFonts w:ascii="ＭＳ ゴシック" w:eastAsia="ＭＳ ゴシック" w:hAnsi="ＭＳ ゴシック" w:hint="eastAsia"/>
                    </w:rPr>
                    <w:t xml:space="preserve">ハンドル全開　</w:t>
                  </w:r>
                </w:p>
                <w:p w:rsidR="00F93514" w:rsidRPr="00813C20" w:rsidRDefault="00813C20" w:rsidP="00941017">
                  <w:pPr>
                    <w:rPr>
                      <w:rFonts w:ascii="ＭＳ ゴシック" w:eastAsia="ＭＳ ゴシック" w:hAnsi="ＭＳ ゴシック"/>
                    </w:rPr>
                  </w:pPr>
                  <w:r w:rsidRPr="00050156">
                    <w:rPr>
                      <w:rFonts w:ascii="ＭＳ ゴシック" w:eastAsia="ＭＳ ゴシック" w:hAnsi="ＭＳ ゴシック" w:hint="eastAsia"/>
                    </w:rPr>
                    <w:t>水圧0.1MPa</w:t>
                  </w:r>
                </w:p>
              </w:tc>
              <w:tc>
                <w:tcPr>
                  <w:tcW w:w="2251" w:type="dxa"/>
                  <w:shd w:val="clear" w:color="auto" w:fill="auto"/>
                  <w:vAlign w:val="center"/>
                </w:tcPr>
                <w:p w:rsidR="00F93514" w:rsidRDefault="00813C20" w:rsidP="00D23E25">
                  <w:pPr>
                    <w:rPr>
                      <w:rFonts w:ascii="ＭＳ ゴシック" w:eastAsia="ＭＳ ゴシック" w:hAnsi="ＭＳ ゴシック"/>
                    </w:rPr>
                  </w:pPr>
                  <w:r>
                    <w:rPr>
                      <w:rFonts w:ascii="ＭＳ ゴシック" w:eastAsia="ＭＳ ゴシック" w:hAnsi="ＭＳ ゴシック" w:hint="eastAsia"/>
                    </w:rPr>
                    <w:t>洗面所：5L/分</w:t>
                  </w:r>
                </w:p>
                <w:p w:rsidR="00813C20" w:rsidRDefault="00813C20" w:rsidP="00D23E25">
                  <w:pPr>
                    <w:rPr>
                      <w:rFonts w:ascii="ＭＳ ゴシック" w:eastAsia="ＭＳ ゴシック" w:hAnsi="ＭＳ ゴシック"/>
                    </w:rPr>
                  </w:pPr>
                  <w:r>
                    <w:rPr>
                      <w:rFonts w:ascii="ＭＳ ゴシック" w:eastAsia="ＭＳ ゴシック" w:hAnsi="ＭＳ ゴシック" w:hint="eastAsia"/>
                    </w:rPr>
                    <w:t>台所・調理場：5L/分</w:t>
                  </w:r>
                </w:p>
                <w:p w:rsidR="00813C20" w:rsidRDefault="00813C20" w:rsidP="00D23E25">
                  <w:pPr>
                    <w:rPr>
                      <w:rFonts w:ascii="ＭＳ ゴシック" w:eastAsia="ＭＳ ゴシック" w:hAnsi="ＭＳ ゴシック"/>
                    </w:rPr>
                  </w:pPr>
                  <w:r>
                    <w:rPr>
                      <w:rFonts w:ascii="ＭＳ ゴシック" w:eastAsia="ＭＳ ゴシック" w:hAnsi="ＭＳ ゴシック" w:hint="eastAsia"/>
                    </w:rPr>
                    <w:t>シャワー：8L/分</w:t>
                  </w:r>
                </w:p>
                <w:p w:rsidR="00FD32B9" w:rsidRPr="00050156" w:rsidRDefault="00FD32B9" w:rsidP="00D23E25">
                  <w:pPr>
                    <w:rPr>
                      <w:rFonts w:ascii="ＭＳ ゴシック" w:eastAsia="ＭＳ ゴシック" w:hAnsi="ＭＳ ゴシック"/>
                    </w:rPr>
                  </w:pPr>
                  <w:r>
                    <w:rPr>
                      <w:rFonts w:ascii="ＭＳ ゴシック" w:eastAsia="ＭＳ ゴシック" w:hAnsi="ＭＳ ゴシック" w:hint="eastAsia"/>
                    </w:rPr>
                    <w:t>用途ごとの設置条件の明記</w:t>
                  </w:r>
                </w:p>
              </w:tc>
            </w:tr>
          </w:tbl>
          <w:p w:rsidR="00C5667F" w:rsidRPr="00050156" w:rsidRDefault="00C5667F" w:rsidP="00A161C4">
            <w:pPr>
              <w:rPr>
                <w:rFonts w:ascii="ＭＳ ゴシック" w:eastAsia="ＭＳ ゴシック" w:hAnsi="ＭＳ ゴシック"/>
              </w:rPr>
            </w:pPr>
          </w:p>
        </w:tc>
        <w:tc>
          <w:tcPr>
            <w:tcW w:w="682" w:type="pct"/>
            <w:vMerge/>
            <w:shd w:val="clear" w:color="auto" w:fill="auto"/>
          </w:tcPr>
          <w:p w:rsidR="00235638" w:rsidRPr="0009348A" w:rsidRDefault="00235638">
            <w:pPr>
              <w:rPr>
                <w:rFonts w:ascii="ＭＳ ゴシック" w:eastAsia="ＭＳ ゴシック" w:hAnsi="ＭＳ ゴシック"/>
              </w:rPr>
            </w:pPr>
          </w:p>
        </w:tc>
        <w:tc>
          <w:tcPr>
            <w:tcW w:w="1178" w:type="pct"/>
            <w:vMerge/>
            <w:shd w:val="clear" w:color="auto" w:fill="auto"/>
          </w:tcPr>
          <w:p w:rsidR="00235638" w:rsidRPr="0009348A" w:rsidRDefault="00235638">
            <w:pPr>
              <w:rPr>
                <w:rFonts w:ascii="ＭＳ ゴシック" w:eastAsia="ＭＳ ゴシック" w:hAnsi="ＭＳ ゴシック"/>
              </w:rPr>
            </w:pPr>
          </w:p>
        </w:tc>
      </w:tr>
      <w:tr w:rsidR="00FD32B9" w:rsidRPr="0009348A" w:rsidTr="0041020A">
        <w:trPr>
          <w:trHeight w:val="1982"/>
        </w:trPr>
        <w:tc>
          <w:tcPr>
            <w:tcW w:w="1177" w:type="pct"/>
            <w:shd w:val="clear" w:color="auto" w:fill="auto"/>
          </w:tcPr>
          <w:p w:rsidR="00FD32B9" w:rsidRPr="0009348A" w:rsidRDefault="00FD32B9" w:rsidP="00FD32B9">
            <w:pPr>
              <w:rPr>
                <w:rFonts w:ascii="ＭＳ ゴシック" w:eastAsia="ＭＳ ゴシック" w:hAnsi="ＭＳ ゴシック"/>
              </w:rPr>
            </w:pPr>
            <w:r>
              <w:rPr>
                <w:rFonts w:ascii="ＭＳ ゴシック" w:eastAsia="ＭＳ ゴシック" w:hAnsi="ＭＳ ゴシック" w:hint="eastAsia"/>
              </w:rPr>
              <w:t>給水栓</w:t>
            </w:r>
          </w:p>
        </w:tc>
        <w:tc>
          <w:tcPr>
            <w:tcW w:w="1963" w:type="pct"/>
            <w:shd w:val="clear" w:color="auto" w:fill="auto"/>
          </w:tcPr>
          <w:p w:rsidR="00FD32B9" w:rsidRPr="00050156" w:rsidRDefault="00FD32B9" w:rsidP="00FD32B9">
            <w:pPr>
              <w:ind w:left="210" w:hangingChars="100" w:hanging="210"/>
              <w:rPr>
                <w:rFonts w:ascii="ＭＳ ゴシック" w:eastAsia="ＭＳ ゴシック" w:hAnsi="ＭＳ ゴシック"/>
                <w:dstrike/>
              </w:rPr>
            </w:pPr>
            <w:r w:rsidRPr="00050156">
              <w:rPr>
                <w:rFonts w:ascii="ＭＳ ゴシック" w:eastAsia="ＭＳ ゴシック" w:hAnsi="ＭＳ ゴシック" w:hint="eastAsia"/>
              </w:rPr>
              <w:t>● 以下の</w:t>
            </w:r>
            <w:r>
              <w:rPr>
                <w:rFonts w:ascii="ＭＳ ゴシック" w:eastAsia="ＭＳ ゴシック" w:hAnsi="ＭＳ ゴシック" w:hint="eastAsia"/>
              </w:rPr>
              <w:t>要件</w:t>
            </w:r>
            <w:r w:rsidRPr="00050156">
              <w:rPr>
                <w:rFonts w:ascii="ＭＳ ゴシック" w:eastAsia="ＭＳ ゴシック" w:hAnsi="ＭＳ ゴシック" w:hint="eastAsia"/>
              </w:rPr>
              <w:t>を満たすこと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4310"/>
            </w:tblGrid>
            <w:tr w:rsidR="00FD32B9" w:rsidRPr="00050156" w:rsidTr="00360F65">
              <w:tc>
                <w:tcPr>
                  <w:tcW w:w="1508" w:type="dxa"/>
                  <w:shd w:val="clear" w:color="auto" w:fill="auto"/>
                  <w:vAlign w:val="center"/>
                </w:tcPr>
                <w:p w:rsidR="00FD32B9" w:rsidRPr="00050156" w:rsidRDefault="00FD32B9" w:rsidP="00FD32B9">
                  <w:pPr>
                    <w:jc w:val="center"/>
                    <w:rPr>
                      <w:rFonts w:ascii="ＭＳ ゴシック" w:eastAsia="ＭＳ ゴシック" w:hAnsi="ＭＳ ゴシック"/>
                    </w:rPr>
                  </w:pPr>
                  <w:r w:rsidRPr="00050156">
                    <w:rPr>
                      <w:rFonts w:ascii="ＭＳ ゴシック" w:eastAsia="ＭＳ ゴシック" w:hAnsi="ＭＳ ゴシック" w:hint="eastAsia"/>
                    </w:rPr>
                    <w:t>種類</w:t>
                  </w:r>
                </w:p>
              </w:tc>
              <w:tc>
                <w:tcPr>
                  <w:tcW w:w="4310" w:type="dxa"/>
                  <w:shd w:val="clear" w:color="auto" w:fill="auto"/>
                  <w:vAlign w:val="center"/>
                </w:tcPr>
                <w:p w:rsidR="00FD32B9" w:rsidRPr="00050156"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給水栓の概要及び判断の基準等の概要</w:t>
                  </w:r>
                </w:p>
              </w:tc>
            </w:tr>
            <w:tr w:rsidR="00FD32B9" w:rsidRPr="00050156" w:rsidTr="00360F65">
              <w:trPr>
                <w:trHeight w:val="1520"/>
              </w:trPr>
              <w:tc>
                <w:tcPr>
                  <w:tcW w:w="1508" w:type="dxa"/>
                  <w:shd w:val="clear" w:color="auto" w:fill="auto"/>
                  <w:vAlign w:val="center"/>
                </w:tcPr>
                <w:p w:rsidR="00FD32B9" w:rsidRPr="00050156" w:rsidRDefault="00FD32B9" w:rsidP="00360F65">
                  <w:pPr>
                    <w:jc w:val="center"/>
                    <w:rPr>
                      <w:rFonts w:ascii="ＭＳ ゴシック" w:eastAsia="ＭＳ ゴシック" w:hAnsi="ＭＳ ゴシック"/>
                    </w:rPr>
                  </w:pPr>
                  <w:r w:rsidRPr="00050156">
                    <w:rPr>
                      <w:rFonts w:ascii="ＭＳ ゴシック" w:eastAsia="ＭＳ ゴシック" w:hAnsi="ＭＳ ゴシック" w:hint="eastAsia"/>
                    </w:rPr>
                    <w:t>節水コマ</w:t>
                  </w:r>
                  <w:r w:rsidR="00A33A7D">
                    <w:rPr>
                      <w:rFonts w:ascii="ＭＳ ゴシック" w:eastAsia="ＭＳ ゴシック" w:hAnsi="ＭＳ ゴシック" w:hint="eastAsia"/>
                    </w:rPr>
                    <w:t>内蔵</w:t>
                  </w:r>
                  <w:r>
                    <w:rPr>
                      <w:rFonts w:ascii="ＭＳ ゴシック" w:eastAsia="ＭＳ ゴシック" w:hAnsi="ＭＳ ゴシック" w:hint="eastAsia"/>
                    </w:rPr>
                    <w:t>水栓</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節水を</w:t>
                  </w:r>
                  <w:r w:rsidR="00613CE4">
                    <w:rPr>
                      <w:rFonts w:ascii="ＭＳ ゴシック" w:eastAsia="ＭＳ ゴシック" w:hAnsi="ＭＳ ゴシック" w:hint="eastAsia"/>
                    </w:rPr>
                    <w:t>目的とした</w:t>
                  </w:r>
                  <w:r>
                    <w:rPr>
                      <w:rFonts w:ascii="ＭＳ ゴシック" w:eastAsia="ＭＳ ゴシック" w:hAnsi="ＭＳ ゴシック" w:hint="eastAsia"/>
                    </w:rPr>
                    <w:t>節水コマを内蔵した水栓</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○ハンドルを120度に開いた場合に普通コマ比で20％～70％の吐水量</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○ハンドルを全開の場合に普通コマ比で70％以上の吐水量</w:t>
                  </w:r>
                </w:p>
                <w:p w:rsidR="00FD32B9" w:rsidRPr="00050156"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○電気を使用しないこと</w:t>
                  </w:r>
                </w:p>
              </w:tc>
            </w:tr>
            <w:tr w:rsidR="00FD32B9" w:rsidRPr="00050156" w:rsidTr="00360F65">
              <w:tc>
                <w:tcPr>
                  <w:tcW w:w="1508" w:type="dxa"/>
                  <w:shd w:val="clear" w:color="auto" w:fill="auto"/>
                  <w:vAlign w:val="center"/>
                </w:tcPr>
                <w:p w:rsidR="00FD32B9" w:rsidRPr="00050156" w:rsidRDefault="00FD32B9" w:rsidP="00360F65">
                  <w:pPr>
                    <w:jc w:val="center"/>
                    <w:rPr>
                      <w:rFonts w:ascii="ＭＳ ゴシック" w:eastAsia="ＭＳ ゴシック" w:hAnsi="ＭＳ ゴシック"/>
                    </w:rPr>
                  </w:pPr>
                  <w:r w:rsidRPr="00050156">
                    <w:rPr>
                      <w:rFonts w:ascii="ＭＳ ゴシック" w:eastAsia="ＭＳ ゴシック" w:hAnsi="ＭＳ ゴシック" w:hint="eastAsia"/>
                    </w:rPr>
                    <w:t>定流量弁</w:t>
                  </w:r>
                  <w:r w:rsidR="00A33A7D">
                    <w:rPr>
                      <w:rFonts w:ascii="ＭＳ ゴシック" w:eastAsia="ＭＳ ゴシック" w:hAnsi="ＭＳ ゴシック" w:hint="eastAsia"/>
                    </w:rPr>
                    <w:t>内蔵</w:t>
                  </w:r>
                  <w:r>
                    <w:rPr>
                      <w:rFonts w:ascii="ＭＳ ゴシック" w:eastAsia="ＭＳ ゴシック" w:hAnsi="ＭＳ ゴシック" w:hint="eastAsia"/>
                    </w:rPr>
                    <w:t>水栓</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弁の入り口又は出口側の圧力変化によらず、常に流量を一定に保持する流量弁のうち、流量設定が固定式のものを内蔵した水栓</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○水圧0.1MPa以上、0.7MPa以下の各水圧に</w:t>
                  </w:r>
                  <w:r w:rsidR="00C5667F">
                    <w:rPr>
                      <w:rFonts w:ascii="ＭＳ ゴシック" w:eastAsia="ＭＳ ゴシック" w:hAnsi="ＭＳ ゴシック" w:hint="eastAsia"/>
                    </w:rPr>
                    <w:t xml:space="preserve">　</w:t>
                  </w:r>
                  <w:r>
                    <w:rPr>
                      <w:rFonts w:ascii="ＭＳ ゴシック" w:eastAsia="ＭＳ ゴシック" w:hAnsi="ＭＳ ゴシック" w:hint="eastAsia"/>
                    </w:rPr>
                    <w:t>おいてハンドル開度全開で適正吐水流量8</w:t>
                  </w:r>
                  <w:r>
                    <w:rPr>
                      <w:rFonts w:ascii="ＭＳ ゴシック" w:eastAsia="ＭＳ ゴシック" w:hAnsi="ＭＳ ゴシック"/>
                    </w:rPr>
                    <w:t>L/</w:t>
                  </w:r>
                  <w:r>
                    <w:rPr>
                      <w:rFonts w:ascii="ＭＳ ゴシック" w:eastAsia="ＭＳ ゴシック" w:hAnsi="ＭＳ ゴシック" w:hint="eastAsia"/>
                    </w:rPr>
                    <w:t>分以下</w:t>
                  </w:r>
                </w:p>
                <w:p w:rsidR="00FD32B9" w:rsidRDefault="00FD32B9" w:rsidP="00C5667F">
                  <w:pPr>
                    <w:ind w:left="233" w:hangingChars="111" w:hanging="233"/>
                    <w:rPr>
                      <w:rFonts w:ascii="ＭＳ ゴシック" w:eastAsia="ＭＳ ゴシック" w:hAnsi="ＭＳ ゴシック"/>
                    </w:rPr>
                  </w:pPr>
                  <w:r>
                    <w:rPr>
                      <w:rFonts w:ascii="ＭＳ ゴシック" w:eastAsia="ＭＳ ゴシック" w:hAnsi="ＭＳ ゴシック" w:hint="eastAsia"/>
                    </w:rPr>
                    <w:t>○水量的に用途に応じた設置ができるよう、用途ごとの設置条件を説明書に明記</w:t>
                  </w:r>
                </w:p>
                <w:p w:rsidR="00FD32B9" w:rsidRPr="00050156" w:rsidRDefault="00FD32B9" w:rsidP="00FD32B9">
                  <w:pPr>
                    <w:rPr>
                      <w:rFonts w:ascii="ＭＳ ゴシック" w:eastAsia="ＭＳ ゴシック" w:hAnsi="ＭＳ ゴシック"/>
                    </w:rPr>
                  </w:pPr>
                  <w:r>
                    <w:rPr>
                      <w:rFonts w:ascii="ＭＳ ゴシック" w:eastAsia="ＭＳ ゴシック" w:hAnsi="ＭＳ ゴシック" w:hint="eastAsia"/>
                    </w:rPr>
                    <w:t>○電気を使用しないこと</w:t>
                  </w:r>
                </w:p>
              </w:tc>
            </w:tr>
            <w:tr w:rsidR="00FD32B9" w:rsidRPr="00050156" w:rsidTr="00360F65">
              <w:trPr>
                <w:trHeight w:val="2513"/>
              </w:trPr>
              <w:tc>
                <w:tcPr>
                  <w:tcW w:w="1508" w:type="dxa"/>
                  <w:shd w:val="clear" w:color="auto" w:fill="auto"/>
                  <w:vAlign w:val="center"/>
                </w:tcPr>
                <w:p w:rsidR="00FD32B9" w:rsidRDefault="00FD32B9" w:rsidP="00360F65">
                  <w:pPr>
                    <w:jc w:val="center"/>
                    <w:rPr>
                      <w:rFonts w:ascii="ＭＳ ゴシック" w:eastAsia="ＭＳ ゴシック" w:hAnsi="ＭＳ ゴシック"/>
                    </w:rPr>
                  </w:pPr>
                  <w:r>
                    <w:rPr>
                      <w:rFonts w:ascii="ＭＳ ゴシック" w:eastAsia="ＭＳ ゴシック" w:hAnsi="ＭＳ ゴシック" w:hint="eastAsia"/>
                    </w:rPr>
                    <w:lastRenderedPageBreak/>
                    <w:t>泡沫機能付</w:t>
                  </w:r>
                </w:p>
                <w:p w:rsidR="00FD32B9" w:rsidRPr="00050156" w:rsidRDefault="00FD32B9" w:rsidP="00360F65">
                  <w:pPr>
                    <w:jc w:val="center"/>
                    <w:rPr>
                      <w:rFonts w:ascii="ＭＳ ゴシック" w:eastAsia="ＭＳ ゴシック" w:hAnsi="ＭＳ ゴシック"/>
                    </w:rPr>
                  </w:pPr>
                  <w:r>
                    <w:rPr>
                      <w:rFonts w:ascii="ＭＳ ゴシック" w:eastAsia="ＭＳ ゴシック" w:hAnsi="ＭＳ ゴシック" w:hint="eastAsia"/>
                    </w:rPr>
                    <w:t>水栓</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水流にエアーを混入することにより節水する水栓</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○水圧0</w:t>
                  </w:r>
                  <w:r>
                    <w:rPr>
                      <w:rFonts w:ascii="ＭＳ ゴシック" w:eastAsia="ＭＳ ゴシック" w:hAnsi="ＭＳ ゴシック"/>
                    </w:rPr>
                    <w:t>.1MPa</w:t>
                  </w:r>
                  <w:r>
                    <w:rPr>
                      <w:rFonts w:ascii="ＭＳ ゴシック" w:eastAsia="ＭＳ ゴシック" w:hAnsi="ＭＳ ゴシック" w:hint="eastAsia"/>
                    </w:rPr>
                    <w:t>～0</w:t>
                  </w:r>
                  <w:r>
                    <w:rPr>
                      <w:rFonts w:ascii="ＭＳ ゴシック" w:eastAsia="ＭＳ ゴシック" w:hAnsi="ＭＳ ゴシック"/>
                    </w:rPr>
                    <w:t>.7Mp</w:t>
                  </w:r>
                  <w:r>
                    <w:rPr>
                      <w:rFonts w:ascii="ＭＳ ゴシック" w:eastAsia="ＭＳ ゴシック" w:hAnsi="ＭＳ ゴシック" w:hint="eastAsia"/>
                    </w:rPr>
                    <w:t>aの各水圧においてハンドル（レバー）開度全開で泡沫キャップなしの同型の</w:t>
                  </w:r>
                  <w:r w:rsidR="00A33A7D">
                    <w:rPr>
                      <w:rFonts w:ascii="ＭＳ ゴシック" w:eastAsia="ＭＳ ゴシック" w:hAnsi="ＭＳ ゴシック" w:hint="eastAsia"/>
                    </w:rPr>
                    <w:t>水栓</w:t>
                  </w:r>
                  <w:r>
                    <w:rPr>
                      <w:rFonts w:ascii="ＭＳ ゴシック" w:eastAsia="ＭＳ ゴシック" w:hAnsi="ＭＳ ゴシック" w:hint="eastAsia"/>
                    </w:rPr>
                    <w:t>の80％以下</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○水圧0.1</w:t>
                  </w:r>
                  <w:r>
                    <w:rPr>
                      <w:rFonts w:ascii="ＭＳ ゴシック" w:eastAsia="ＭＳ ゴシック" w:hAnsi="ＭＳ ゴシック"/>
                    </w:rPr>
                    <w:t>MPa</w:t>
                  </w:r>
                  <w:r>
                    <w:rPr>
                      <w:rFonts w:ascii="ＭＳ ゴシック" w:eastAsia="ＭＳ ゴシック" w:hAnsi="ＭＳ ゴシック" w:hint="eastAsia"/>
                    </w:rPr>
                    <w:t>以上、ハンドル（レバー）開度全開で5</w:t>
                  </w:r>
                  <w:r>
                    <w:rPr>
                      <w:rFonts w:ascii="ＭＳ ゴシック" w:eastAsia="ＭＳ ゴシック" w:hAnsi="ＭＳ ゴシック"/>
                    </w:rPr>
                    <w:t>L/</w:t>
                  </w:r>
                  <w:r>
                    <w:rPr>
                      <w:rFonts w:ascii="ＭＳ ゴシック" w:eastAsia="ＭＳ ゴシック" w:hAnsi="ＭＳ ゴシック" w:hint="eastAsia"/>
                    </w:rPr>
                    <w:t>分以上の吐水流量</w:t>
                  </w:r>
                </w:p>
                <w:p w:rsidR="00FD32B9" w:rsidRPr="00050156" w:rsidRDefault="00FD32B9" w:rsidP="00FD32B9">
                  <w:pPr>
                    <w:rPr>
                      <w:rFonts w:ascii="ＭＳ ゴシック" w:eastAsia="ＭＳ ゴシック" w:hAnsi="ＭＳ ゴシック"/>
                    </w:rPr>
                  </w:pPr>
                  <w:r>
                    <w:rPr>
                      <w:rFonts w:ascii="ＭＳ ゴシック" w:eastAsia="ＭＳ ゴシック" w:hAnsi="ＭＳ ゴシック" w:hint="eastAsia"/>
                    </w:rPr>
                    <w:t>○電気を使用しないこと</w:t>
                  </w:r>
                </w:p>
              </w:tc>
            </w:tr>
            <w:tr w:rsidR="00FD32B9" w:rsidRPr="00050156" w:rsidTr="00360F65">
              <w:trPr>
                <w:trHeight w:val="1658"/>
              </w:trPr>
              <w:tc>
                <w:tcPr>
                  <w:tcW w:w="1508" w:type="dxa"/>
                  <w:shd w:val="clear" w:color="auto" w:fill="auto"/>
                  <w:vAlign w:val="center"/>
                </w:tcPr>
                <w:p w:rsidR="00FD32B9" w:rsidRPr="00050156"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時間止め水栓</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設定した時間に達すると自動的に止水する水栓</w:t>
                  </w:r>
                </w:p>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○設定した時間に達すると自動的に止水</w:t>
                  </w:r>
                </w:p>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○以下の性能を有する</w:t>
                  </w:r>
                </w:p>
                <w:p w:rsidR="00FD32B9" w:rsidRPr="00050156" w:rsidRDefault="00FD32B9" w:rsidP="00FD32B9">
                  <w:pPr>
                    <w:rPr>
                      <w:rFonts w:ascii="ＭＳ ゴシック" w:eastAsia="ＭＳ ゴシック" w:hAnsi="ＭＳ ゴシック"/>
                    </w:rPr>
                  </w:pPr>
                  <w:r>
                    <w:rPr>
                      <w:rFonts w:ascii="ＭＳ ゴシック" w:eastAsia="ＭＳ ゴシック" w:hAnsi="ＭＳ ゴシック" w:hint="eastAsia"/>
                    </w:rPr>
                    <w:t>（設定時間—実時間）/設定時間≦0.05</w:t>
                  </w:r>
                </w:p>
              </w:tc>
            </w:tr>
            <w:tr w:rsidR="00FD32B9" w:rsidRPr="00050156" w:rsidTr="00360F65">
              <w:trPr>
                <w:trHeight w:val="1671"/>
              </w:trPr>
              <w:tc>
                <w:tcPr>
                  <w:tcW w:w="1508" w:type="dxa"/>
                  <w:shd w:val="clear" w:color="auto" w:fill="auto"/>
                  <w:vAlign w:val="center"/>
                </w:tcPr>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定量止め水栓</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設定した所定の水量で自動的に止水する水栓</w:t>
                  </w:r>
                </w:p>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○以下の性能を有する</w:t>
                  </w:r>
                </w:p>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（設定止水量—実吐水量）/設定吐水量≦0.2</w:t>
                  </w:r>
                </w:p>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○電気を使用しないこと</w:t>
                  </w:r>
                </w:p>
              </w:tc>
            </w:tr>
            <w:tr w:rsidR="00FD32B9" w:rsidRPr="00050156" w:rsidTr="00FD32B9">
              <w:trPr>
                <w:trHeight w:val="2540"/>
              </w:trPr>
              <w:tc>
                <w:tcPr>
                  <w:tcW w:w="1508" w:type="dxa"/>
                  <w:shd w:val="clear" w:color="auto" w:fill="auto"/>
                  <w:vAlign w:val="center"/>
                </w:tcPr>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自動水栓</w:t>
                  </w:r>
                </w:p>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（自己発電機構付）</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光学式等のセンサー、電磁弁等を組み込み、自動的に開閉する給水栓のうち、自己発電機構により作動するもの</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○電気的制御により、水栓の吐水口に手を近づけた際に非接触で自動で吐水、手を遠ざけた際に自動で止水。吐水までの時間は2秒以内。</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○水圧0</w:t>
                  </w:r>
                  <w:r>
                    <w:rPr>
                      <w:rFonts w:ascii="ＭＳ ゴシック" w:eastAsia="ＭＳ ゴシック" w:hAnsi="ＭＳ ゴシック"/>
                    </w:rPr>
                    <w:t>.1MPa</w:t>
                  </w:r>
                  <w:r>
                    <w:rPr>
                      <w:rFonts w:ascii="ＭＳ ゴシック" w:eastAsia="ＭＳ ゴシック" w:hAnsi="ＭＳ ゴシック" w:hint="eastAsia"/>
                    </w:rPr>
                    <w:t>以上、0</w:t>
                  </w:r>
                  <w:r>
                    <w:rPr>
                      <w:rFonts w:ascii="ＭＳ ゴシック" w:eastAsia="ＭＳ ゴシック" w:hAnsi="ＭＳ ゴシック"/>
                    </w:rPr>
                    <w:t>.7MPa</w:t>
                  </w:r>
                  <w:r>
                    <w:rPr>
                      <w:rFonts w:ascii="ＭＳ ゴシック" w:eastAsia="ＭＳ ゴシック" w:hAnsi="ＭＳ ゴシック" w:hint="eastAsia"/>
                    </w:rPr>
                    <w:t>以下の各水圧で吐水流量が5</w:t>
                  </w:r>
                  <w:r>
                    <w:rPr>
                      <w:rFonts w:ascii="ＭＳ ゴシック" w:eastAsia="ＭＳ ゴシック" w:hAnsi="ＭＳ ゴシック"/>
                    </w:rPr>
                    <w:t>L/</w:t>
                  </w:r>
                  <w:r>
                    <w:rPr>
                      <w:rFonts w:ascii="ＭＳ ゴシック" w:eastAsia="ＭＳ ゴシック" w:hAnsi="ＭＳ ゴシック" w:hint="eastAsia"/>
                    </w:rPr>
                    <w:t>分以上</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○単相交流の外部電源が不要で、自己発電機構を有する</w:t>
                  </w:r>
                </w:p>
              </w:tc>
            </w:tr>
            <w:tr w:rsidR="00FD32B9" w:rsidRPr="00050156" w:rsidTr="000C79FC">
              <w:trPr>
                <w:trHeight w:val="2804"/>
              </w:trPr>
              <w:tc>
                <w:tcPr>
                  <w:tcW w:w="1508" w:type="dxa"/>
                  <w:shd w:val="clear" w:color="auto" w:fill="auto"/>
                  <w:vAlign w:val="center"/>
                </w:tcPr>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lastRenderedPageBreak/>
                    <w:t>自動水栓</w:t>
                  </w:r>
                </w:p>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（AC100Vタイプ・乾電池式）</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光学式等のセンサー、電磁弁等を組み込み、自動的に開閉する給水栓のう</w:t>
                  </w:r>
                  <w:r w:rsidR="00C56BA7">
                    <w:rPr>
                      <w:rFonts w:ascii="ＭＳ ゴシック" w:eastAsia="ＭＳ ゴシック" w:hAnsi="ＭＳ ゴシック" w:hint="eastAsia"/>
                    </w:rPr>
                    <w:t>ち</w:t>
                  </w:r>
                  <w:r>
                    <w:rPr>
                      <w:rFonts w:ascii="ＭＳ ゴシック" w:eastAsia="ＭＳ ゴシック" w:hAnsi="ＭＳ ゴシック" w:hint="eastAsia"/>
                    </w:rPr>
                    <w:t>、AC100V電源又は乾電池により作動するもの</w:t>
                  </w:r>
                </w:p>
                <w:p w:rsid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○電気的制御により、水栓の吐水口に手を近づけた際に非接触で自動で吐水、手を遠ざけた際に自動で止水。吐水までの時間は2秒以内。</w:t>
                  </w:r>
                </w:p>
                <w:p w:rsidR="00FD32B9" w:rsidRPr="00FD32B9" w:rsidRDefault="00FD32B9"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○水圧0</w:t>
                  </w:r>
                  <w:r>
                    <w:rPr>
                      <w:rFonts w:ascii="ＭＳ ゴシック" w:eastAsia="ＭＳ ゴシック" w:hAnsi="ＭＳ ゴシック"/>
                    </w:rPr>
                    <w:t>.1MPa</w:t>
                  </w:r>
                  <w:r>
                    <w:rPr>
                      <w:rFonts w:ascii="ＭＳ ゴシック" w:eastAsia="ＭＳ ゴシック" w:hAnsi="ＭＳ ゴシック" w:hint="eastAsia"/>
                    </w:rPr>
                    <w:t>以上、0</w:t>
                  </w:r>
                  <w:r>
                    <w:rPr>
                      <w:rFonts w:ascii="ＭＳ ゴシック" w:eastAsia="ＭＳ ゴシック" w:hAnsi="ＭＳ ゴシック"/>
                    </w:rPr>
                    <w:t>.7MPa</w:t>
                  </w:r>
                  <w:r>
                    <w:rPr>
                      <w:rFonts w:ascii="ＭＳ ゴシック" w:eastAsia="ＭＳ ゴシック" w:hAnsi="ＭＳ ゴシック" w:hint="eastAsia"/>
                    </w:rPr>
                    <w:t>以下の各水圧で吐水流量が5</w:t>
                  </w:r>
                  <w:r>
                    <w:rPr>
                      <w:rFonts w:ascii="ＭＳ ゴシック" w:eastAsia="ＭＳ ゴシック" w:hAnsi="ＭＳ ゴシック"/>
                    </w:rPr>
                    <w:t>L/</w:t>
                  </w:r>
                  <w:r>
                    <w:rPr>
                      <w:rFonts w:ascii="ＭＳ ゴシック" w:eastAsia="ＭＳ ゴシック" w:hAnsi="ＭＳ ゴシック" w:hint="eastAsia"/>
                    </w:rPr>
                    <w:t>分以上</w:t>
                  </w:r>
                </w:p>
              </w:tc>
            </w:tr>
            <w:tr w:rsidR="00FD32B9" w:rsidRPr="00050156" w:rsidTr="00360F65">
              <w:trPr>
                <w:trHeight w:val="2096"/>
              </w:trPr>
              <w:tc>
                <w:tcPr>
                  <w:tcW w:w="1508" w:type="dxa"/>
                  <w:shd w:val="clear" w:color="auto" w:fill="auto"/>
                  <w:vAlign w:val="center"/>
                </w:tcPr>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手元止水機構を有する水栓（節湯A1）</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使用者の操作範囲内で吐水及び止水ができる節湯水栓（シャワー部を含む）</w:t>
                  </w:r>
                </w:p>
                <w:p w:rsidR="00FD32B9" w:rsidRDefault="00FD32B9" w:rsidP="0068063D">
                  <w:pPr>
                    <w:ind w:left="220" w:hangingChars="105" w:hanging="220"/>
                    <w:rPr>
                      <w:rFonts w:ascii="ＭＳ ゴシック" w:eastAsia="ＭＳ ゴシック" w:hAnsi="ＭＳ ゴシック"/>
                    </w:rPr>
                  </w:pPr>
                  <w:r>
                    <w:rPr>
                      <w:rFonts w:ascii="ＭＳ ゴシック" w:eastAsia="ＭＳ ゴシック" w:hAnsi="ＭＳ ゴシック" w:hint="eastAsia"/>
                    </w:rPr>
                    <w:t>○吐水切替機能、流量及び温度の調整機能から独立して吐水・止水操作が可能</w:t>
                  </w:r>
                </w:p>
                <w:p w:rsidR="00FD32B9" w:rsidRDefault="00FD32B9" w:rsidP="0068063D">
                  <w:pPr>
                    <w:ind w:left="193" w:hangingChars="92" w:hanging="193"/>
                    <w:rPr>
                      <w:rFonts w:ascii="ＭＳ ゴシック" w:eastAsia="ＭＳ ゴシック" w:hAnsi="ＭＳ ゴシック"/>
                    </w:rPr>
                  </w:pPr>
                  <w:r>
                    <w:rPr>
                      <w:rFonts w:ascii="ＭＳ ゴシック" w:eastAsia="ＭＳ ゴシック" w:hAnsi="ＭＳ ゴシック" w:hint="eastAsia"/>
                    </w:rPr>
                    <w:t>○ボタン、センサーなどのスイッチにより使用者の操作範囲内で吐水・止水操作のみが可能</w:t>
                  </w:r>
                </w:p>
              </w:tc>
            </w:tr>
            <w:tr w:rsidR="00FD32B9" w:rsidRPr="00050156" w:rsidTr="00360F65">
              <w:trPr>
                <w:trHeight w:val="2239"/>
              </w:trPr>
              <w:tc>
                <w:tcPr>
                  <w:tcW w:w="1508" w:type="dxa"/>
                  <w:shd w:val="clear" w:color="auto" w:fill="auto"/>
                  <w:vAlign w:val="center"/>
                </w:tcPr>
                <w:p w:rsidR="00FD32B9" w:rsidRDefault="00FD32B9" w:rsidP="00FD32B9">
                  <w:pPr>
                    <w:jc w:val="center"/>
                    <w:rPr>
                      <w:rFonts w:ascii="ＭＳ ゴシック" w:eastAsia="ＭＳ ゴシック" w:hAnsi="ＭＳ ゴシック"/>
                    </w:rPr>
                  </w:pPr>
                  <w:r>
                    <w:rPr>
                      <w:rFonts w:ascii="ＭＳ ゴシック" w:eastAsia="ＭＳ ゴシック" w:hAnsi="ＭＳ ゴシック" w:hint="eastAsia"/>
                    </w:rPr>
                    <w:t>少流量吐水機構を有する水栓（節湯B1）</w:t>
                  </w:r>
                </w:p>
              </w:tc>
              <w:tc>
                <w:tcPr>
                  <w:tcW w:w="4310" w:type="dxa"/>
                  <w:shd w:val="clear" w:color="auto" w:fill="auto"/>
                  <w:vAlign w:val="center"/>
                </w:tcPr>
                <w:p w:rsidR="00FD32B9" w:rsidRDefault="00FD32B9" w:rsidP="00FD32B9">
                  <w:pPr>
                    <w:rPr>
                      <w:rFonts w:ascii="ＭＳ ゴシック" w:eastAsia="ＭＳ ゴシック" w:hAnsi="ＭＳ ゴシック"/>
                    </w:rPr>
                  </w:pPr>
                  <w:r>
                    <w:rPr>
                      <w:rFonts w:ascii="ＭＳ ゴシック" w:eastAsia="ＭＳ ゴシック" w:hAnsi="ＭＳ ゴシック" w:hint="eastAsia"/>
                    </w:rPr>
                    <w:t>小流量吐水性能を有する節湯水栓（シャワー部を含む）</w:t>
                  </w:r>
                </w:p>
                <w:p w:rsidR="00CD0CC8" w:rsidRDefault="00CD0CC8" w:rsidP="00FD32B9">
                  <w:pPr>
                    <w:rPr>
                      <w:rFonts w:ascii="ＭＳ ゴシック" w:eastAsia="ＭＳ ゴシック" w:hAnsi="ＭＳ ゴシック"/>
                    </w:rPr>
                  </w:pPr>
                  <w:r>
                    <w:rPr>
                      <w:rFonts w:ascii="ＭＳ ゴシック" w:eastAsia="ＭＳ ゴシック" w:hAnsi="ＭＳ ゴシック" w:hint="eastAsia"/>
                    </w:rPr>
                    <w:t>要件は以下のいずれか</w:t>
                  </w:r>
                </w:p>
                <w:p w:rsidR="00CD0CC8" w:rsidRDefault="00CD0CC8" w:rsidP="0068063D">
                  <w:pPr>
                    <w:ind w:left="220" w:hangingChars="105" w:hanging="220"/>
                    <w:rPr>
                      <w:rFonts w:ascii="ＭＳ ゴシック" w:eastAsia="ＭＳ ゴシック" w:hAnsi="ＭＳ ゴシック"/>
                    </w:rPr>
                  </w:pPr>
                  <w:r>
                    <w:rPr>
                      <w:rFonts w:ascii="ＭＳ ゴシック" w:eastAsia="ＭＳ ゴシック" w:hAnsi="ＭＳ ゴシック" w:hint="eastAsia"/>
                    </w:rPr>
                    <w:t>○流量中に空気を混入させる構造を持たないものは吐水力0</w:t>
                  </w:r>
                  <w:r>
                    <w:rPr>
                      <w:rFonts w:ascii="ＭＳ ゴシック" w:eastAsia="ＭＳ ゴシック" w:hAnsi="ＭＳ ゴシック"/>
                    </w:rPr>
                    <w:t>.6N</w:t>
                  </w:r>
                  <w:r>
                    <w:rPr>
                      <w:rFonts w:ascii="ＭＳ ゴシック" w:eastAsia="ＭＳ ゴシック" w:hAnsi="ＭＳ ゴシック" w:hint="eastAsia"/>
                    </w:rPr>
                    <w:t>以上</w:t>
                  </w:r>
                </w:p>
                <w:p w:rsidR="00CD0CC8" w:rsidRDefault="00CD0CC8" w:rsidP="0068063D">
                  <w:pPr>
                    <w:ind w:left="208" w:hangingChars="99" w:hanging="208"/>
                    <w:rPr>
                      <w:rFonts w:ascii="ＭＳ ゴシック" w:eastAsia="ＭＳ ゴシック" w:hAnsi="ＭＳ ゴシック"/>
                    </w:rPr>
                  </w:pPr>
                  <w:r>
                    <w:rPr>
                      <w:rFonts w:ascii="ＭＳ ゴシック" w:eastAsia="ＭＳ ゴシック" w:hAnsi="ＭＳ ゴシック" w:hint="eastAsia"/>
                    </w:rPr>
                    <w:t>○流量中に空気を混入させる構造を持つものは吐水力0</w:t>
                  </w:r>
                  <w:r>
                    <w:rPr>
                      <w:rFonts w:ascii="ＭＳ ゴシック" w:eastAsia="ＭＳ ゴシック" w:hAnsi="ＭＳ ゴシック"/>
                    </w:rPr>
                    <w:t>.55</w:t>
                  </w:r>
                  <w:r>
                    <w:rPr>
                      <w:rFonts w:ascii="ＭＳ ゴシック" w:eastAsia="ＭＳ ゴシック" w:hAnsi="ＭＳ ゴシック" w:hint="eastAsia"/>
                    </w:rPr>
                    <w:t>N以上</w:t>
                  </w:r>
                </w:p>
              </w:tc>
            </w:tr>
            <w:tr w:rsidR="00FD32B9" w:rsidRPr="00050156" w:rsidTr="0041020A">
              <w:trPr>
                <w:trHeight w:val="1812"/>
              </w:trPr>
              <w:tc>
                <w:tcPr>
                  <w:tcW w:w="1508" w:type="dxa"/>
                  <w:shd w:val="clear" w:color="auto" w:fill="auto"/>
                  <w:vAlign w:val="center"/>
                </w:tcPr>
                <w:p w:rsidR="00FD32B9" w:rsidRDefault="00CD0CC8" w:rsidP="00FD32B9">
                  <w:pPr>
                    <w:jc w:val="center"/>
                    <w:rPr>
                      <w:rFonts w:ascii="ＭＳ ゴシック" w:eastAsia="ＭＳ ゴシック" w:hAnsi="ＭＳ ゴシック"/>
                    </w:rPr>
                  </w:pPr>
                  <w:r>
                    <w:rPr>
                      <w:rFonts w:ascii="ＭＳ ゴシック" w:eastAsia="ＭＳ ゴシック" w:hAnsi="ＭＳ ゴシック" w:hint="eastAsia"/>
                    </w:rPr>
                    <w:t>水優先吐水機構を有する水栓（節湯C1）</w:t>
                  </w:r>
                </w:p>
              </w:tc>
              <w:tc>
                <w:tcPr>
                  <w:tcW w:w="4310" w:type="dxa"/>
                  <w:shd w:val="clear" w:color="auto" w:fill="auto"/>
                  <w:vAlign w:val="center"/>
                </w:tcPr>
                <w:p w:rsidR="00FD32B9" w:rsidRDefault="00CD0CC8" w:rsidP="00FD32B9">
                  <w:pPr>
                    <w:rPr>
                      <w:rFonts w:ascii="ＭＳ ゴシック" w:eastAsia="ＭＳ ゴシック" w:hAnsi="ＭＳ ゴシック"/>
                    </w:rPr>
                  </w:pPr>
                  <w:r>
                    <w:rPr>
                      <w:rFonts w:ascii="ＭＳ ゴシック" w:eastAsia="ＭＳ ゴシック" w:hAnsi="ＭＳ ゴシック" w:hint="eastAsia"/>
                    </w:rPr>
                    <w:t>意図しない操作による湯の</w:t>
                  </w:r>
                  <w:r w:rsidR="007A30C1">
                    <w:rPr>
                      <w:rFonts w:ascii="ＭＳ ゴシック" w:eastAsia="ＭＳ ゴシック" w:hAnsi="ＭＳ ゴシック" w:hint="eastAsia"/>
                    </w:rPr>
                    <w:t>使用を</w:t>
                  </w:r>
                  <w:r>
                    <w:rPr>
                      <w:rFonts w:ascii="ＭＳ ゴシック" w:eastAsia="ＭＳ ゴシック" w:hAnsi="ＭＳ ゴシック" w:hint="eastAsia"/>
                    </w:rPr>
                    <w:t>削減する節湯水栓</w:t>
                  </w:r>
                </w:p>
                <w:p w:rsidR="00CD0CC8" w:rsidRDefault="00CD0CC8" w:rsidP="00FD32B9">
                  <w:pPr>
                    <w:rPr>
                      <w:rFonts w:ascii="ＭＳ ゴシック" w:eastAsia="ＭＳ ゴシック" w:hAnsi="ＭＳ ゴシック"/>
                    </w:rPr>
                  </w:pPr>
                  <w:r>
                    <w:rPr>
                      <w:rFonts w:ascii="ＭＳ ゴシック" w:eastAsia="ＭＳ ゴシック" w:hAnsi="ＭＳ ゴシック" w:hint="eastAsia"/>
                    </w:rPr>
                    <w:t>要件は以下のいずれか</w:t>
                  </w:r>
                </w:p>
                <w:p w:rsidR="00CD0CC8" w:rsidRDefault="00CD0CC8" w:rsidP="0068063D">
                  <w:pPr>
                    <w:ind w:left="220" w:hangingChars="105" w:hanging="220"/>
                    <w:rPr>
                      <w:rFonts w:ascii="ＭＳ ゴシック" w:eastAsia="ＭＳ ゴシック" w:hAnsi="ＭＳ ゴシック"/>
                    </w:rPr>
                  </w:pPr>
                  <w:r>
                    <w:rPr>
                      <w:rFonts w:ascii="ＭＳ ゴシック" w:eastAsia="ＭＳ ゴシック" w:hAnsi="ＭＳ ゴシック" w:hint="eastAsia"/>
                    </w:rPr>
                    <w:t>○吐水止水操作部と一体の温度調整を行うレバーハンドルが水栓の胴の上面に位置し、レバーハンドルが水栓の正面にあるときに湯が吐出しない構造</w:t>
                  </w:r>
                </w:p>
                <w:p w:rsidR="007A30C1" w:rsidRDefault="007A30C1" w:rsidP="0068063D">
                  <w:pPr>
                    <w:ind w:left="220" w:hangingChars="105" w:hanging="220"/>
                    <w:rPr>
                      <w:rFonts w:ascii="ＭＳ ゴシック" w:eastAsia="ＭＳ ゴシック" w:hAnsi="ＭＳ ゴシック"/>
                    </w:rPr>
                  </w:pPr>
                  <w:r>
                    <w:rPr>
                      <w:rFonts w:ascii="ＭＳ ゴシック" w:eastAsia="ＭＳ ゴシック" w:hAnsi="ＭＳ ゴシック" w:hint="eastAsia"/>
                    </w:rPr>
                    <w:t>○吐水止水操作部と一体の温度調整を行う</w:t>
                  </w:r>
                  <w:r>
                    <w:rPr>
                      <w:rFonts w:ascii="ＭＳ ゴシック" w:eastAsia="ＭＳ ゴシック" w:hAnsi="ＭＳ ゴシック" w:hint="eastAsia"/>
                    </w:rPr>
                    <w:lastRenderedPageBreak/>
                    <w:t>レバーハンドルが水栓の胴の左右の側面に位置し、温度調整を行う回転軸が水平かつレバーハンドルが水平から上方45度までの角度で湯が吐出しない構造</w:t>
                  </w:r>
                </w:p>
                <w:p w:rsidR="00CD0CC8" w:rsidRDefault="00CD0CC8" w:rsidP="0068063D">
                  <w:pPr>
                    <w:ind w:left="220" w:hangingChars="105" w:hanging="220"/>
                    <w:rPr>
                      <w:rFonts w:ascii="ＭＳ ゴシック" w:eastAsia="ＭＳ ゴシック" w:hAnsi="ＭＳ ゴシック"/>
                    </w:rPr>
                  </w:pPr>
                  <w:r>
                    <w:rPr>
                      <w:rFonts w:ascii="ＭＳ ゴシック" w:eastAsia="ＭＳ ゴシック" w:hAnsi="ＭＳ ゴシック" w:hint="eastAsia"/>
                    </w:rPr>
                    <w:t>○湯水の吐水止水操作部から独立して水専用の吐水止水操作部が設けられた構造</w:t>
                  </w:r>
                </w:p>
              </w:tc>
            </w:tr>
          </w:tbl>
          <w:p w:rsidR="00FD32B9" w:rsidRPr="00050156" w:rsidRDefault="00FD32B9" w:rsidP="00FD32B9">
            <w:pPr>
              <w:rPr>
                <w:rFonts w:ascii="ＭＳ ゴシック" w:eastAsia="ＭＳ ゴシック" w:hAnsi="ＭＳ ゴシック"/>
              </w:rPr>
            </w:pPr>
          </w:p>
        </w:tc>
        <w:tc>
          <w:tcPr>
            <w:tcW w:w="682" w:type="pct"/>
            <w:vMerge/>
            <w:shd w:val="clear" w:color="auto" w:fill="auto"/>
          </w:tcPr>
          <w:p w:rsidR="00FD32B9" w:rsidRPr="0009348A" w:rsidRDefault="00FD32B9" w:rsidP="00FD32B9">
            <w:pPr>
              <w:rPr>
                <w:rFonts w:ascii="ＭＳ ゴシック" w:eastAsia="ＭＳ ゴシック" w:hAnsi="ＭＳ ゴシック"/>
              </w:rPr>
            </w:pPr>
          </w:p>
        </w:tc>
        <w:tc>
          <w:tcPr>
            <w:tcW w:w="1178" w:type="pct"/>
            <w:vMerge/>
            <w:shd w:val="clear" w:color="auto" w:fill="auto"/>
          </w:tcPr>
          <w:p w:rsidR="00FD32B9" w:rsidRPr="0009348A" w:rsidRDefault="00FD32B9" w:rsidP="00FD32B9">
            <w:pPr>
              <w:rPr>
                <w:rFonts w:ascii="ＭＳ ゴシック" w:eastAsia="ＭＳ ゴシック" w:hAnsi="ＭＳ ゴシック"/>
              </w:rPr>
            </w:pPr>
          </w:p>
        </w:tc>
      </w:tr>
      <w:tr w:rsidR="00FD32B9" w:rsidRPr="0009348A" w:rsidTr="0009348A">
        <w:tc>
          <w:tcPr>
            <w:tcW w:w="1177" w:type="pct"/>
            <w:shd w:val="clear" w:color="auto" w:fill="auto"/>
          </w:tcPr>
          <w:p w:rsidR="00FD32B9" w:rsidRDefault="00FD32B9" w:rsidP="00FD32B9">
            <w:pPr>
              <w:rPr>
                <w:rFonts w:ascii="ＭＳ ゴシック" w:eastAsia="ＭＳ ゴシック" w:hAnsi="ＭＳ ゴシック"/>
              </w:rPr>
            </w:pPr>
            <w:r w:rsidRPr="0009348A">
              <w:rPr>
                <w:rFonts w:ascii="ＭＳ ゴシック" w:eastAsia="ＭＳ ゴシック" w:hAnsi="ＭＳ ゴシック" w:hint="eastAsia"/>
              </w:rPr>
              <w:lastRenderedPageBreak/>
              <w:t>日射調整フィルム</w:t>
            </w:r>
          </w:p>
          <w:p w:rsidR="005F7427" w:rsidRDefault="005F7427" w:rsidP="00FD32B9">
            <w:pPr>
              <w:rPr>
                <w:rFonts w:ascii="ＭＳ ゴシック" w:eastAsia="ＭＳ ゴシック" w:hAnsi="ＭＳ ゴシック"/>
              </w:rPr>
            </w:pPr>
          </w:p>
          <w:p w:rsidR="005F7427" w:rsidRDefault="005F7427" w:rsidP="00FD32B9">
            <w:pPr>
              <w:rPr>
                <w:rFonts w:ascii="ＭＳ ゴシック" w:eastAsia="ＭＳ ゴシック" w:hAnsi="ＭＳ ゴシック"/>
              </w:rPr>
            </w:pPr>
          </w:p>
          <w:p w:rsidR="005F7427" w:rsidRDefault="005F7427" w:rsidP="00FD32B9">
            <w:pPr>
              <w:rPr>
                <w:rFonts w:ascii="ＭＳ ゴシック" w:eastAsia="ＭＳ ゴシック" w:hAnsi="ＭＳ ゴシック"/>
              </w:rPr>
            </w:pPr>
          </w:p>
          <w:p w:rsidR="005F7427" w:rsidRDefault="005F7427" w:rsidP="00FD32B9">
            <w:pPr>
              <w:rPr>
                <w:rFonts w:ascii="ＭＳ ゴシック" w:eastAsia="ＭＳ ゴシック" w:hAnsi="ＭＳ ゴシック"/>
              </w:rPr>
            </w:pPr>
          </w:p>
          <w:p w:rsidR="005F7427" w:rsidRDefault="005F7427" w:rsidP="00FD32B9">
            <w:pPr>
              <w:rPr>
                <w:rFonts w:ascii="ＭＳ ゴシック" w:eastAsia="ＭＳ ゴシック" w:hAnsi="ＭＳ ゴシック"/>
              </w:rPr>
            </w:pPr>
          </w:p>
          <w:p w:rsidR="005F7427" w:rsidRDefault="005F7427" w:rsidP="00FD32B9">
            <w:pPr>
              <w:rPr>
                <w:rFonts w:ascii="ＭＳ ゴシック" w:eastAsia="ＭＳ ゴシック" w:hAnsi="ＭＳ ゴシック"/>
              </w:rPr>
            </w:pPr>
          </w:p>
          <w:p w:rsidR="005F7427" w:rsidRPr="0009348A" w:rsidRDefault="005F7427" w:rsidP="00FD32B9">
            <w:pPr>
              <w:rPr>
                <w:rFonts w:ascii="ＭＳ ゴシック" w:eastAsia="ＭＳ ゴシック" w:hAnsi="ＭＳ ゴシック"/>
              </w:rPr>
            </w:pPr>
          </w:p>
        </w:tc>
        <w:tc>
          <w:tcPr>
            <w:tcW w:w="1963" w:type="pct"/>
            <w:shd w:val="clear" w:color="auto" w:fill="auto"/>
          </w:tcPr>
          <w:p w:rsidR="00FD32B9" w:rsidRPr="00050156" w:rsidRDefault="00FD32B9" w:rsidP="00FD32B9">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遮蔽係数0.7 未満かつ可視光線透過率10％以上</w:t>
            </w:r>
          </w:p>
          <w:p w:rsidR="00FD32B9" w:rsidRPr="00050156" w:rsidRDefault="00FD32B9" w:rsidP="00FD32B9">
            <w:pPr>
              <w:ind w:leftChars="100" w:left="210"/>
              <w:rPr>
                <w:rFonts w:ascii="ＭＳ ゴシック" w:eastAsia="ＭＳ ゴシック" w:hAnsi="ＭＳ ゴシック"/>
              </w:rPr>
            </w:pPr>
            <w:r w:rsidRPr="00050156">
              <w:rPr>
                <w:rFonts w:ascii="ＭＳ ゴシック" w:eastAsia="ＭＳ ゴシック" w:hAnsi="ＭＳ ゴシック" w:hint="eastAsia"/>
              </w:rPr>
              <w:t>※可視光線透過率70％以上の場合は、遮蔽係数0.8 未満で可</w:t>
            </w:r>
          </w:p>
          <w:p w:rsidR="00FD32B9" w:rsidRPr="00050156" w:rsidRDefault="00FD32B9" w:rsidP="00FD32B9">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熱貫流率5.9W/㎡･K 未満</w:t>
            </w:r>
          </w:p>
          <w:p w:rsidR="00FD32B9" w:rsidRPr="00050156" w:rsidRDefault="00FD32B9" w:rsidP="00FD32B9">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日射調整性能について、適切な耐光性が確認されている</w:t>
            </w:r>
          </w:p>
          <w:p w:rsidR="00FD32B9" w:rsidRPr="00050156" w:rsidRDefault="00FD32B9" w:rsidP="00FD32B9">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貼付前後の環境負荷低減が確認されている</w:t>
            </w:r>
          </w:p>
          <w:p w:rsidR="009308A7" w:rsidRDefault="00FD32B9" w:rsidP="00FD32B9">
            <w:pPr>
              <w:ind w:left="357" w:hangingChars="170" w:hanging="357"/>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上記について、ウエブサイト等により容易に確認できる、又</w:t>
            </w:r>
          </w:p>
          <w:p w:rsidR="00FD32B9" w:rsidRPr="00050156" w:rsidRDefault="009308A7" w:rsidP="00FD32B9">
            <w:pPr>
              <w:ind w:left="357" w:hangingChars="170" w:hanging="357"/>
              <w:rPr>
                <w:rFonts w:ascii="ＭＳ ゴシック" w:eastAsia="ＭＳ ゴシック" w:hAnsi="ＭＳ ゴシック"/>
              </w:rPr>
            </w:pPr>
            <w:r>
              <w:rPr>
                <w:rFonts w:ascii="ＭＳ ゴシック" w:eastAsia="ＭＳ ゴシック" w:hAnsi="ＭＳ ゴシック" w:hint="eastAsia"/>
              </w:rPr>
              <w:t xml:space="preserve">　 </w:t>
            </w:r>
            <w:r w:rsidR="00FD32B9" w:rsidRPr="00050156">
              <w:rPr>
                <w:rFonts w:ascii="ＭＳ ゴシック" w:eastAsia="ＭＳ ゴシック" w:hAnsi="ＭＳ ゴシック" w:hint="eastAsia"/>
              </w:rPr>
              <w:t>は第三者により客観的な立場から審査されている</w:t>
            </w:r>
          </w:p>
          <w:p w:rsidR="008F0186" w:rsidRPr="00050156" w:rsidRDefault="00FD32B9" w:rsidP="00DF4DA5">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適切な施工に関する情報の開示</w:t>
            </w:r>
          </w:p>
        </w:tc>
        <w:tc>
          <w:tcPr>
            <w:tcW w:w="682" w:type="pct"/>
            <w:vMerge/>
            <w:shd w:val="clear" w:color="auto" w:fill="auto"/>
          </w:tcPr>
          <w:p w:rsidR="00FD32B9" w:rsidRPr="0009348A" w:rsidRDefault="00FD32B9" w:rsidP="00FD32B9">
            <w:pPr>
              <w:rPr>
                <w:rFonts w:ascii="ＭＳ ゴシック" w:eastAsia="ＭＳ ゴシック" w:hAnsi="ＭＳ ゴシック"/>
              </w:rPr>
            </w:pPr>
          </w:p>
        </w:tc>
        <w:tc>
          <w:tcPr>
            <w:tcW w:w="1178" w:type="pct"/>
            <w:vMerge/>
            <w:shd w:val="clear" w:color="auto" w:fill="auto"/>
          </w:tcPr>
          <w:p w:rsidR="00FD32B9" w:rsidRPr="0009348A" w:rsidRDefault="00FD32B9" w:rsidP="00FD32B9">
            <w:pPr>
              <w:rPr>
                <w:rFonts w:ascii="ＭＳ ゴシック" w:eastAsia="ＭＳ ゴシック" w:hAnsi="ＭＳ ゴシック"/>
              </w:rPr>
            </w:pPr>
          </w:p>
        </w:tc>
      </w:tr>
      <w:tr w:rsidR="009308A7" w:rsidRPr="0009348A" w:rsidTr="0009348A">
        <w:tc>
          <w:tcPr>
            <w:tcW w:w="1177" w:type="pct"/>
            <w:shd w:val="clear" w:color="auto" w:fill="auto"/>
          </w:tcPr>
          <w:p w:rsidR="009308A7" w:rsidRPr="0009348A" w:rsidRDefault="009308A7" w:rsidP="00FD32B9">
            <w:pPr>
              <w:rPr>
                <w:rFonts w:ascii="ＭＳ ゴシック" w:eastAsia="ＭＳ ゴシック" w:hAnsi="ＭＳ ゴシック"/>
              </w:rPr>
            </w:pPr>
            <w:r>
              <w:rPr>
                <w:rFonts w:ascii="ＭＳ ゴシック" w:eastAsia="ＭＳ ゴシック" w:hAnsi="ＭＳ ゴシック" w:hint="eastAsia"/>
              </w:rPr>
              <w:t>低放射フィルム</w:t>
            </w:r>
          </w:p>
        </w:tc>
        <w:tc>
          <w:tcPr>
            <w:tcW w:w="1963" w:type="pct"/>
            <w:shd w:val="clear" w:color="auto" w:fill="auto"/>
          </w:tcPr>
          <w:p w:rsidR="009308A7" w:rsidRDefault="009308A7" w:rsidP="009308A7">
            <w:pPr>
              <w:rPr>
                <w:rFonts w:ascii="ＭＳ ゴシック" w:eastAsia="ＭＳ ゴシック" w:hAnsi="ＭＳ ゴシック"/>
              </w:rPr>
            </w:pPr>
            <w:r>
              <w:rPr>
                <w:rFonts w:ascii="ＭＳ ゴシック" w:eastAsia="ＭＳ ゴシック" w:hAnsi="ＭＳ ゴシック" w:hint="eastAsia"/>
              </w:rPr>
              <w:t>● 可視光線透過率6</w:t>
            </w:r>
            <w:r>
              <w:rPr>
                <w:rFonts w:ascii="ＭＳ ゴシック" w:eastAsia="ＭＳ ゴシック" w:hAnsi="ＭＳ ゴシック"/>
              </w:rPr>
              <w:t>0%</w:t>
            </w:r>
            <w:r>
              <w:rPr>
                <w:rFonts w:ascii="ＭＳ ゴシック" w:eastAsia="ＭＳ ゴシック" w:hAnsi="ＭＳ ゴシック" w:hint="eastAsia"/>
              </w:rPr>
              <w:t>以上</w:t>
            </w:r>
          </w:p>
          <w:p w:rsidR="009308A7" w:rsidRDefault="009308A7" w:rsidP="009308A7">
            <w:pPr>
              <w:rPr>
                <w:rFonts w:ascii="ＭＳ ゴシック" w:eastAsia="ＭＳ ゴシック" w:hAnsi="ＭＳ ゴシック"/>
              </w:rPr>
            </w:pPr>
            <w:r>
              <w:rPr>
                <w:rFonts w:ascii="ＭＳ ゴシック" w:eastAsia="ＭＳ ゴシック" w:hAnsi="ＭＳ ゴシック" w:hint="eastAsia"/>
              </w:rPr>
              <w:t>● 熱貫流率</w:t>
            </w:r>
            <w:r>
              <w:rPr>
                <w:rFonts w:ascii="ＭＳ ゴシック" w:eastAsia="ＭＳ ゴシック" w:hAnsi="ＭＳ ゴシック"/>
              </w:rPr>
              <w:t>4.8W/</w:t>
            </w:r>
            <w:r>
              <w:rPr>
                <w:rFonts w:ascii="ＭＳ ゴシック" w:eastAsia="ＭＳ ゴシック" w:hAnsi="ＭＳ ゴシック" w:hint="eastAsia"/>
              </w:rPr>
              <w:t>㎡・K未満</w:t>
            </w:r>
          </w:p>
          <w:p w:rsidR="009308A7" w:rsidRDefault="009308A7" w:rsidP="009308A7">
            <w:pPr>
              <w:rPr>
                <w:rFonts w:ascii="ＭＳ ゴシック" w:eastAsia="ＭＳ ゴシック" w:hAnsi="ＭＳ ゴシック"/>
              </w:rPr>
            </w:pPr>
            <w:r>
              <w:rPr>
                <w:rFonts w:ascii="ＭＳ ゴシック" w:eastAsia="ＭＳ ゴシック" w:hAnsi="ＭＳ ゴシック" w:hint="eastAsia"/>
              </w:rPr>
              <w:t>● 低放射性能について、適切な耐候性が確認されている</w:t>
            </w:r>
          </w:p>
          <w:p w:rsidR="009308A7" w:rsidRDefault="009308A7" w:rsidP="009308A7">
            <w:pPr>
              <w:rPr>
                <w:rFonts w:ascii="ＭＳ ゴシック" w:eastAsia="ＭＳ ゴシック" w:hAnsi="ＭＳ ゴシック"/>
              </w:rPr>
            </w:pPr>
            <w:r>
              <w:rPr>
                <w:rFonts w:ascii="ＭＳ ゴシック" w:eastAsia="ＭＳ ゴシック" w:hAnsi="ＭＳ ゴシック" w:hint="eastAsia"/>
              </w:rPr>
              <w:t>● 貼付前後の環境負荷低減が確認されている</w:t>
            </w:r>
          </w:p>
          <w:p w:rsidR="009308A7" w:rsidRDefault="009308A7" w:rsidP="009308A7">
            <w:pPr>
              <w:rPr>
                <w:rFonts w:ascii="ＭＳ ゴシック" w:eastAsia="ＭＳ ゴシック" w:hAnsi="ＭＳ ゴシック"/>
              </w:rPr>
            </w:pPr>
            <w:r>
              <w:rPr>
                <w:rFonts w:ascii="ＭＳ ゴシック" w:eastAsia="ＭＳ ゴシック" w:hAnsi="ＭＳ ゴシック" w:hint="eastAsia"/>
              </w:rPr>
              <w:t>● 上記について、ウエブサイト等により容易に確認できる、又</w:t>
            </w:r>
          </w:p>
          <w:p w:rsidR="009308A7" w:rsidRDefault="009308A7" w:rsidP="009308A7">
            <w:pPr>
              <w:rPr>
                <w:rFonts w:ascii="ＭＳ ゴシック" w:eastAsia="ＭＳ ゴシック" w:hAnsi="ＭＳ ゴシック"/>
              </w:rPr>
            </w:pPr>
            <w:r>
              <w:rPr>
                <w:rFonts w:ascii="ＭＳ ゴシック" w:eastAsia="ＭＳ ゴシック" w:hAnsi="ＭＳ ゴシック" w:hint="eastAsia"/>
              </w:rPr>
              <w:t xml:space="preserve">　 は第三者により客観的な立場から審査されている</w:t>
            </w:r>
          </w:p>
          <w:p w:rsidR="009308A7" w:rsidRPr="00050156" w:rsidRDefault="009308A7" w:rsidP="00DF4DA5">
            <w:pPr>
              <w:numPr>
                <w:ilvl w:val="0"/>
                <w:numId w:val="4"/>
              </w:numPr>
              <w:rPr>
                <w:rFonts w:ascii="ＭＳ ゴシック" w:eastAsia="ＭＳ ゴシック" w:hAnsi="ＭＳ ゴシック"/>
              </w:rPr>
            </w:pPr>
            <w:r>
              <w:rPr>
                <w:rFonts w:ascii="ＭＳ ゴシック" w:eastAsia="ＭＳ ゴシック" w:hAnsi="ＭＳ ゴシック" w:hint="eastAsia"/>
              </w:rPr>
              <w:t>適切な施工に関する情報の開示</w:t>
            </w:r>
          </w:p>
        </w:tc>
        <w:tc>
          <w:tcPr>
            <w:tcW w:w="682" w:type="pct"/>
            <w:shd w:val="clear" w:color="auto" w:fill="auto"/>
          </w:tcPr>
          <w:p w:rsidR="009308A7" w:rsidRPr="0009348A" w:rsidRDefault="009308A7" w:rsidP="00FD32B9">
            <w:pPr>
              <w:rPr>
                <w:rFonts w:ascii="ＭＳ ゴシック" w:eastAsia="ＭＳ ゴシック" w:hAnsi="ＭＳ ゴシック"/>
              </w:rPr>
            </w:pPr>
          </w:p>
        </w:tc>
        <w:tc>
          <w:tcPr>
            <w:tcW w:w="1178" w:type="pct"/>
            <w:shd w:val="clear" w:color="auto" w:fill="auto"/>
          </w:tcPr>
          <w:p w:rsidR="009308A7" w:rsidRPr="0009348A" w:rsidRDefault="009308A7" w:rsidP="00FD32B9">
            <w:pPr>
              <w:rPr>
                <w:rFonts w:ascii="ＭＳ ゴシック" w:eastAsia="ＭＳ ゴシック" w:hAnsi="ＭＳ ゴシック"/>
              </w:rPr>
            </w:pPr>
          </w:p>
        </w:tc>
      </w:tr>
      <w:tr w:rsidR="00FD32B9" w:rsidRPr="0009348A" w:rsidTr="0009348A">
        <w:tc>
          <w:tcPr>
            <w:tcW w:w="1177" w:type="pct"/>
            <w:shd w:val="clear" w:color="auto" w:fill="auto"/>
          </w:tcPr>
          <w:p w:rsidR="00FD32B9" w:rsidRPr="0009348A" w:rsidRDefault="00FD32B9" w:rsidP="00FD32B9">
            <w:pPr>
              <w:rPr>
                <w:rFonts w:ascii="ＭＳ ゴシック" w:eastAsia="ＭＳ ゴシック" w:hAnsi="ＭＳ ゴシック"/>
              </w:rPr>
            </w:pPr>
            <w:r>
              <w:rPr>
                <w:rFonts w:ascii="ＭＳ ゴシック" w:eastAsia="ＭＳ ゴシック" w:hAnsi="ＭＳ ゴシック" w:hint="eastAsia"/>
              </w:rPr>
              <w:t>テレワーク用ライセンス</w:t>
            </w:r>
          </w:p>
        </w:tc>
        <w:tc>
          <w:tcPr>
            <w:tcW w:w="1963" w:type="pct"/>
            <w:shd w:val="clear" w:color="auto" w:fill="auto"/>
          </w:tcPr>
          <w:p w:rsidR="00FD32B9" w:rsidRPr="00050156" w:rsidRDefault="00FD32B9" w:rsidP="00FD32B9">
            <w:pPr>
              <w:numPr>
                <w:ilvl w:val="0"/>
                <w:numId w:val="4"/>
              </w:numPr>
              <w:rPr>
                <w:rFonts w:ascii="ＭＳ ゴシック" w:eastAsia="ＭＳ ゴシック" w:hAnsi="ＭＳ ゴシック"/>
              </w:rPr>
            </w:pPr>
            <w:r>
              <w:rPr>
                <w:rFonts w:ascii="ＭＳ ゴシック" w:eastAsia="ＭＳ ゴシック" w:hAnsi="ＭＳ ゴシック" w:hint="eastAsia"/>
              </w:rPr>
              <w:t>インターネットを介し、遠隔地において業務が遂行できるシステム用アカウントであること。</w:t>
            </w:r>
          </w:p>
        </w:tc>
        <w:tc>
          <w:tcPr>
            <w:tcW w:w="682" w:type="pct"/>
            <w:shd w:val="clear" w:color="auto" w:fill="auto"/>
          </w:tcPr>
          <w:p w:rsidR="00FD32B9" w:rsidRPr="0009348A" w:rsidRDefault="00FD32B9" w:rsidP="00FD32B9">
            <w:pPr>
              <w:rPr>
                <w:rFonts w:ascii="ＭＳ ゴシック" w:eastAsia="ＭＳ ゴシック" w:hAnsi="ＭＳ ゴシック"/>
              </w:rPr>
            </w:pPr>
          </w:p>
        </w:tc>
        <w:tc>
          <w:tcPr>
            <w:tcW w:w="1178" w:type="pct"/>
            <w:shd w:val="clear" w:color="auto" w:fill="auto"/>
          </w:tcPr>
          <w:p w:rsidR="00FD32B9" w:rsidRPr="0009348A" w:rsidRDefault="00FD32B9" w:rsidP="00FD32B9">
            <w:pPr>
              <w:rPr>
                <w:rFonts w:ascii="ＭＳ ゴシック" w:eastAsia="ＭＳ ゴシック" w:hAnsi="ＭＳ ゴシック"/>
              </w:rPr>
            </w:pPr>
          </w:p>
        </w:tc>
      </w:tr>
      <w:tr w:rsidR="00FD32B9" w:rsidRPr="0009348A" w:rsidTr="0009348A">
        <w:tc>
          <w:tcPr>
            <w:tcW w:w="1177" w:type="pct"/>
            <w:shd w:val="clear" w:color="auto" w:fill="auto"/>
          </w:tcPr>
          <w:p w:rsidR="00FD32B9" w:rsidRPr="0009348A" w:rsidRDefault="00FD32B9" w:rsidP="00FD32B9">
            <w:pPr>
              <w:rPr>
                <w:rFonts w:ascii="ＭＳ ゴシック" w:eastAsia="ＭＳ ゴシック" w:hAnsi="ＭＳ ゴシック"/>
              </w:rPr>
            </w:pPr>
            <w:r>
              <w:rPr>
                <w:rFonts w:ascii="ＭＳ ゴシック" w:eastAsia="ＭＳ ゴシック" w:hAnsi="ＭＳ ゴシック" w:hint="eastAsia"/>
              </w:rPr>
              <w:t>Ｗｅｂ会議システム</w:t>
            </w:r>
          </w:p>
        </w:tc>
        <w:tc>
          <w:tcPr>
            <w:tcW w:w="1963" w:type="pct"/>
            <w:shd w:val="clear" w:color="auto" w:fill="auto"/>
          </w:tcPr>
          <w:p w:rsidR="00FD32B9" w:rsidRDefault="00FD32B9" w:rsidP="00FD32B9">
            <w:pPr>
              <w:numPr>
                <w:ilvl w:val="0"/>
                <w:numId w:val="4"/>
              </w:numPr>
              <w:rPr>
                <w:rFonts w:ascii="ＭＳ ゴシック" w:eastAsia="ＭＳ ゴシック" w:hAnsi="ＭＳ ゴシック"/>
              </w:rPr>
            </w:pPr>
            <w:r>
              <w:rPr>
                <w:rFonts w:ascii="ＭＳ ゴシック" w:eastAsia="ＭＳ ゴシック" w:hAnsi="ＭＳ ゴシック" w:hint="eastAsia"/>
              </w:rPr>
              <w:t>インターネットを介し、遠隔地間等において会議が行えるシステムであること。</w:t>
            </w:r>
          </w:p>
          <w:p w:rsidR="00FD32B9" w:rsidRPr="00050156" w:rsidRDefault="00FD32B9" w:rsidP="00FD32B9">
            <w:pPr>
              <w:numPr>
                <w:ilvl w:val="0"/>
                <w:numId w:val="4"/>
              </w:numPr>
              <w:rPr>
                <w:rFonts w:ascii="ＭＳ ゴシック" w:eastAsia="ＭＳ ゴシック" w:hAnsi="ＭＳ ゴシック"/>
              </w:rPr>
            </w:pPr>
            <w:r>
              <w:rPr>
                <w:rFonts w:ascii="ＭＳ ゴシック" w:eastAsia="ＭＳ ゴシック" w:hAnsi="ＭＳ ゴシック" w:hint="eastAsia"/>
              </w:rPr>
              <w:t>他の機関と相互に利用可能な会議システムであること。</w:t>
            </w:r>
          </w:p>
        </w:tc>
        <w:tc>
          <w:tcPr>
            <w:tcW w:w="682" w:type="pct"/>
            <w:shd w:val="clear" w:color="auto" w:fill="auto"/>
          </w:tcPr>
          <w:p w:rsidR="00FD32B9" w:rsidRPr="0009348A" w:rsidRDefault="00FD32B9" w:rsidP="00FD32B9">
            <w:pPr>
              <w:rPr>
                <w:rFonts w:ascii="ＭＳ ゴシック" w:eastAsia="ＭＳ ゴシック" w:hAnsi="ＭＳ ゴシック"/>
              </w:rPr>
            </w:pPr>
          </w:p>
        </w:tc>
        <w:tc>
          <w:tcPr>
            <w:tcW w:w="1178" w:type="pct"/>
            <w:shd w:val="clear" w:color="auto" w:fill="auto"/>
          </w:tcPr>
          <w:p w:rsidR="00FD32B9" w:rsidRPr="0009348A" w:rsidRDefault="00FD32B9" w:rsidP="00FD32B9">
            <w:pPr>
              <w:rPr>
                <w:rFonts w:ascii="ＭＳ ゴシック" w:eastAsia="ＭＳ ゴシック" w:hAnsi="ＭＳ ゴシック"/>
              </w:rPr>
            </w:pPr>
          </w:p>
        </w:tc>
      </w:tr>
    </w:tbl>
    <w:p w:rsidR="00783427" w:rsidRDefault="00783427">
      <w:pPr>
        <w:rPr>
          <w:rFonts w:ascii="ＭＳ ゴシック" w:eastAsia="ＭＳ ゴシック" w:hAnsi="ＭＳ ゴシック"/>
        </w:rPr>
      </w:pPr>
    </w:p>
    <w:p w:rsidR="00964BD2" w:rsidRPr="001D0EF8" w:rsidRDefault="00630CE1">
      <w:pPr>
        <w:rPr>
          <w:rFonts w:ascii="ＭＳ ゴシック" w:eastAsia="ＭＳ ゴシック" w:hAnsi="ＭＳ ゴシック"/>
        </w:rPr>
      </w:pPr>
      <w:r>
        <w:rPr>
          <w:rFonts w:ascii="ＭＳ ゴシック" w:eastAsia="ＭＳ ゴシック" w:hAnsi="ＭＳ ゴシック" w:hint="eastAsia"/>
        </w:rPr>
        <w:t>１９</w:t>
      </w:r>
      <w:r w:rsidR="00A161C4" w:rsidRPr="001D0EF8">
        <w:rPr>
          <w:rFonts w:ascii="ＭＳ ゴシック" w:eastAsia="ＭＳ ゴシック" w:hAnsi="ＭＳ ゴシック" w:hint="eastAsia"/>
        </w:rPr>
        <w:t>災害備蓄用品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6128"/>
        <w:gridCol w:w="2115"/>
        <w:gridCol w:w="3694"/>
      </w:tblGrid>
      <w:tr w:rsidR="00B949FC" w:rsidRPr="0009348A" w:rsidTr="009E4119">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2"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83"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941017" w:rsidRPr="0009348A" w:rsidTr="008D0340">
        <w:trPr>
          <w:trHeight w:val="1191"/>
        </w:trPr>
        <w:tc>
          <w:tcPr>
            <w:tcW w:w="1177" w:type="pct"/>
            <w:shd w:val="clear" w:color="auto" w:fill="auto"/>
          </w:tcPr>
          <w:p w:rsidR="00941017" w:rsidRPr="0009348A" w:rsidRDefault="00230F1F" w:rsidP="009E4119">
            <w:pPr>
              <w:rPr>
                <w:rFonts w:ascii="ＭＳ ゴシック" w:eastAsia="ＭＳ ゴシック" w:hAnsi="ＭＳ ゴシック"/>
              </w:rPr>
            </w:pPr>
            <w:r>
              <w:rPr>
                <w:rFonts w:ascii="ＭＳ ゴシック" w:eastAsia="ＭＳ ゴシック" w:hAnsi="ＭＳ ゴシック" w:hint="eastAsia"/>
              </w:rPr>
              <w:lastRenderedPageBreak/>
              <w:t>災害備蓄用</w:t>
            </w:r>
            <w:r w:rsidR="00941017" w:rsidRPr="0009348A">
              <w:rPr>
                <w:rFonts w:ascii="ＭＳ ゴシック" w:eastAsia="ＭＳ ゴシック" w:hAnsi="ＭＳ ゴシック" w:hint="eastAsia"/>
              </w:rPr>
              <w:t>飲料水</w:t>
            </w:r>
          </w:p>
        </w:tc>
        <w:tc>
          <w:tcPr>
            <w:tcW w:w="1962" w:type="pct"/>
            <w:shd w:val="clear" w:color="auto" w:fill="auto"/>
          </w:tcPr>
          <w:p w:rsidR="00941017"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 賞味期限</w:t>
            </w:r>
            <w:r w:rsidR="009A0D01">
              <w:rPr>
                <w:rFonts w:ascii="ＭＳ ゴシック" w:eastAsia="ＭＳ ゴシック" w:hAnsi="ＭＳ ゴシック" w:hint="eastAsia"/>
              </w:rPr>
              <w:t>に係る次の基準を満たすこと</w:t>
            </w:r>
          </w:p>
          <w:p w:rsidR="009A0D01" w:rsidRDefault="00A16FBE" w:rsidP="00A161C4">
            <w:pPr>
              <w:rPr>
                <w:rFonts w:ascii="ＭＳ ゴシック" w:eastAsia="ＭＳ ゴシック" w:hAnsi="ＭＳ ゴシック"/>
              </w:rPr>
            </w:pPr>
            <w:r>
              <w:rPr>
                <w:rFonts w:ascii="ＭＳ ゴシック" w:eastAsia="ＭＳ ゴシック" w:hAnsi="ＭＳ ゴシック" w:hint="eastAsia"/>
              </w:rPr>
              <w:t>【</w:t>
            </w:r>
            <w:r w:rsidR="009A0D01">
              <w:rPr>
                <w:rFonts w:ascii="ＭＳ ゴシック" w:eastAsia="ＭＳ ゴシック" w:hAnsi="ＭＳ ゴシック" w:hint="eastAsia"/>
              </w:rPr>
              <w:t>基準値1</w:t>
            </w:r>
            <w:r>
              <w:rPr>
                <w:rFonts w:ascii="ＭＳ ゴシック" w:eastAsia="ＭＳ ゴシック" w:hAnsi="ＭＳ ゴシック" w:hint="eastAsia"/>
              </w:rPr>
              <w:t>】</w:t>
            </w:r>
            <w:r w:rsidR="009A0D01">
              <w:rPr>
                <w:rFonts w:ascii="ＭＳ ゴシック" w:eastAsia="ＭＳ ゴシック" w:hAnsi="ＭＳ ゴシック" w:hint="eastAsia"/>
              </w:rPr>
              <w:t>賞味期限が10年以上</w:t>
            </w:r>
          </w:p>
          <w:p w:rsidR="009A0D01" w:rsidRPr="0009348A" w:rsidRDefault="00A16FBE" w:rsidP="00A161C4">
            <w:pPr>
              <w:rPr>
                <w:rFonts w:ascii="ＭＳ ゴシック" w:eastAsia="ＭＳ ゴシック" w:hAnsi="ＭＳ ゴシック"/>
              </w:rPr>
            </w:pPr>
            <w:r>
              <w:rPr>
                <w:rFonts w:ascii="ＭＳ ゴシック" w:eastAsia="ＭＳ ゴシック" w:hAnsi="ＭＳ ゴシック" w:hint="eastAsia"/>
              </w:rPr>
              <w:t>【</w:t>
            </w:r>
            <w:r w:rsidR="009A0D01">
              <w:rPr>
                <w:rFonts w:ascii="ＭＳ ゴシック" w:eastAsia="ＭＳ ゴシック" w:hAnsi="ＭＳ ゴシック" w:hint="eastAsia"/>
              </w:rPr>
              <w:t>基準値2</w:t>
            </w:r>
            <w:r>
              <w:rPr>
                <w:rFonts w:ascii="ＭＳ ゴシック" w:eastAsia="ＭＳ ゴシック" w:hAnsi="ＭＳ ゴシック" w:hint="eastAsia"/>
              </w:rPr>
              <w:t>】</w:t>
            </w:r>
            <w:r w:rsidR="009A0D01">
              <w:rPr>
                <w:rFonts w:ascii="ＭＳ ゴシック" w:eastAsia="ＭＳ ゴシック" w:hAnsi="ＭＳ ゴシック" w:hint="eastAsia"/>
              </w:rPr>
              <w:t>賞味期限が5年以上</w:t>
            </w:r>
          </w:p>
          <w:p w:rsidR="0068063D" w:rsidRDefault="00941017" w:rsidP="0009348A">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名称、原材料名、内容量、賞味期限、保存方法及び製造社名</w:t>
            </w:r>
          </w:p>
          <w:p w:rsidR="00941017" w:rsidRPr="0009348A" w:rsidRDefault="00941017" w:rsidP="00623EF4">
            <w:pPr>
              <w:ind w:leftChars="147" w:left="861" w:hangingChars="263" w:hanging="552"/>
              <w:rPr>
                <w:rFonts w:ascii="ＭＳ ゴシック" w:eastAsia="ＭＳ ゴシック" w:hAnsi="ＭＳ ゴシック"/>
              </w:rPr>
            </w:pPr>
            <w:r w:rsidRPr="0009348A">
              <w:rPr>
                <w:rFonts w:ascii="ＭＳ ゴシック" w:eastAsia="ＭＳ ゴシック" w:hAnsi="ＭＳ ゴシック" w:hint="eastAsia"/>
              </w:rPr>
              <w:t>等の記載</w:t>
            </w:r>
          </w:p>
        </w:tc>
        <w:tc>
          <w:tcPr>
            <w:tcW w:w="677" w:type="pct"/>
            <w:vMerge w:val="restart"/>
            <w:shd w:val="clear" w:color="auto" w:fill="auto"/>
          </w:tcPr>
          <w:p w:rsidR="008D0340" w:rsidRDefault="008D0340" w:rsidP="0022167D">
            <w:pPr>
              <w:ind w:firstLineChars="100" w:firstLine="210"/>
              <w:rPr>
                <w:rFonts w:ascii="ＭＳ ゴシック" w:eastAsia="ＭＳ ゴシック" w:hAnsi="ＭＳ ゴシック"/>
              </w:rPr>
            </w:pPr>
          </w:p>
          <w:p w:rsidR="00941017" w:rsidRPr="00050156" w:rsidRDefault="0073086A" w:rsidP="0022167D">
            <w:pPr>
              <w:ind w:firstLineChars="100" w:firstLine="210"/>
              <w:rPr>
                <w:rFonts w:ascii="ＭＳ ゴシック" w:eastAsia="ＭＳ ゴシック" w:hAnsi="ＭＳ ゴシック"/>
              </w:rPr>
            </w:pPr>
            <w:r>
              <w:rPr>
                <w:rFonts w:ascii="ＭＳ ゴシック" w:eastAsia="ＭＳ ゴシック" w:hAnsi="ＭＳ ゴシック"/>
              </w:rPr>
              <w:pict>
                <v:shape id="_x0000_i1042" type="#_x0000_t75" style="width:63.45pt;height:63.45pt">
                  <v:imagedata r:id="rId76" o:title=""/>
                </v:shape>
              </w:pict>
            </w:r>
          </w:p>
          <w:p w:rsidR="00941017" w:rsidRPr="00050156" w:rsidRDefault="00941017" w:rsidP="0022167D">
            <w:pPr>
              <w:rPr>
                <w:rFonts w:ascii="ＭＳ ゴシック" w:eastAsia="ＭＳ ゴシック" w:hAnsi="ＭＳ ゴシック"/>
              </w:rPr>
            </w:pPr>
            <w:r w:rsidRPr="00050156">
              <w:rPr>
                <w:rFonts w:ascii="ＭＳ ゴシック" w:eastAsia="ＭＳ ゴシック" w:hAnsi="ＭＳ ゴシック" w:hint="eastAsia"/>
              </w:rPr>
              <w:t>エコマーク認定品は、グリーン購入法に適合しています(毛布、作業手袋、テント、ブルーシート</w:t>
            </w:r>
            <w:r w:rsidR="0074582C">
              <w:rPr>
                <w:rFonts w:ascii="ＭＳ ゴシック" w:eastAsia="ＭＳ ゴシック" w:hAnsi="ＭＳ ゴシック" w:hint="eastAsia"/>
              </w:rPr>
              <w:t>、備蓄用作業服</w:t>
            </w:r>
            <w:r w:rsidRPr="00050156">
              <w:rPr>
                <w:rFonts w:ascii="ＭＳ ゴシック" w:eastAsia="ＭＳ ゴシック" w:hAnsi="ＭＳ ゴシック" w:hint="eastAsia"/>
              </w:rPr>
              <w:t>)</w:t>
            </w:r>
          </w:p>
          <w:p w:rsidR="00941017" w:rsidRPr="00050156" w:rsidRDefault="0073086A" w:rsidP="0009348A">
            <w:pPr>
              <w:jc w:val="center"/>
              <w:rPr>
                <w:rFonts w:ascii="ＭＳ ゴシック" w:eastAsia="ＭＳ ゴシック" w:hAnsi="ＭＳ ゴシック"/>
              </w:rPr>
            </w:pPr>
            <w:r>
              <w:rPr>
                <w:rFonts w:ascii="ＭＳ ゴシック" w:eastAsia="ＭＳ ゴシック" w:hAnsi="ＭＳ ゴシック"/>
              </w:rPr>
              <w:pict>
                <v:shape id="_x0000_i1043" type="#_x0000_t75" style="width:63.45pt;height:77.15pt">
                  <v:imagedata r:id="rId60" o:title=""/>
                </v:shape>
              </w:pict>
            </w:r>
          </w:p>
          <w:p w:rsidR="008D0340" w:rsidRDefault="00941017" w:rsidP="004B6AAD">
            <w:pPr>
              <w:jc w:val="left"/>
              <w:rPr>
                <w:rFonts w:ascii="ＭＳ ゴシック" w:eastAsia="ＭＳ ゴシック" w:hAnsi="ＭＳ ゴシック"/>
              </w:rPr>
            </w:pPr>
            <w:r w:rsidRPr="00050156">
              <w:rPr>
                <w:rFonts w:ascii="ＭＳ ゴシック" w:eastAsia="ＭＳ ゴシック" w:hAnsi="ＭＳ ゴシック" w:hint="eastAsia"/>
              </w:rPr>
              <w:t>上記マーク製品は、再生ＰＥＴ樹脂25％以上の基準を満</w:t>
            </w:r>
          </w:p>
          <w:p w:rsidR="00941017" w:rsidRPr="00050156" w:rsidRDefault="00941017" w:rsidP="004B6AAD">
            <w:pPr>
              <w:jc w:val="left"/>
              <w:rPr>
                <w:rFonts w:ascii="ＭＳ ゴシック" w:eastAsia="ＭＳ ゴシック" w:hAnsi="ＭＳ ゴシック"/>
              </w:rPr>
            </w:pPr>
            <w:r w:rsidRPr="00050156">
              <w:rPr>
                <w:rFonts w:ascii="ＭＳ ゴシック" w:eastAsia="ＭＳ ゴシック" w:hAnsi="ＭＳ ゴシック" w:hint="eastAsia"/>
              </w:rPr>
              <w:t>たしています(繊維関連製品)</w:t>
            </w:r>
          </w:p>
        </w:tc>
        <w:tc>
          <w:tcPr>
            <w:tcW w:w="1183" w:type="pct"/>
            <w:vMerge w:val="restart"/>
            <w:shd w:val="clear" w:color="auto" w:fill="auto"/>
          </w:tcPr>
          <w:p w:rsidR="00941017" w:rsidRPr="0009348A" w:rsidRDefault="00941017" w:rsidP="00CE0672">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941017" w:rsidRPr="0009348A" w:rsidRDefault="00941017" w:rsidP="00CE0672">
            <w:pPr>
              <w:rPr>
                <w:rFonts w:ascii="ＭＳ ゴシック" w:eastAsia="ＭＳ ゴシック" w:hAnsi="ＭＳ ゴシック"/>
              </w:rPr>
            </w:pPr>
            <w:r w:rsidRPr="0009348A">
              <w:rPr>
                <w:rFonts w:ascii="ＭＳ ゴシック" w:eastAsia="ＭＳ ゴシック" w:hAnsi="ＭＳ ゴシック"/>
              </w:rPr>
              <w:t xml:space="preserve"> </w:t>
            </w:r>
            <w:hyperlink r:id="rId77" w:history="1">
              <w:r w:rsidRPr="0009348A">
                <w:rPr>
                  <w:rStyle w:val="a4"/>
                  <w:rFonts w:ascii="ＭＳ ゴシック" w:eastAsia="ＭＳ ゴシック" w:hAnsi="ＭＳ ゴシック"/>
                </w:rPr>
                <w:t>http://www.ecomark.jp/</w:t>
              </w:r>
            </w:hyperlink>
          </w:p>
          <w:p w:rsidR="00941017" w:rsidRPr="0009348A" w:rsidRDefault="00941017" w:rsidP="00CE0672">
            <w:pPr>
              <w:rPr>
                <w:rFonts w:ascii="ＭＳ ゴシック" w:eastAsia="ＭＳ ゴシック" w:hAnsi="ＭＳ ゴシック"/>
              </w:rPr>
            </w:pPr>
          </w:p>
          <w:p w:rsidR="00941017" w:rsidRPr="0009348A" w:rsidRDefault="00941017" w:rsidP="00CE0672">
            <w:pPr>
              <w:rPr>
                <w:rFonts w:ascii="ＭＳ ゴシック" w:eastAsia="ＭＳ ゴシック" w:hAnsi="ＭＳ ゴシック"/>
              </w:rPr>
            </w:pPr>
            <w:r w:rsidRPr="0009348A">
              <w:rPr>
                <w:rFonts w:ascii="ＭＳ ゴシック" w:eastAsia="ＭＳ ゴシック" w:hAnsi="ＭＳ ゴシック" w:hint="eastAsia"/>
              </w:rPr>
              <w:t>P E T ボトルリサイクル利用推進協議会「P E T ボトルリサイクル推奨マーク」について</w:t>
            </w:r>
          </w:p>
          <w:p w:rsidR="00941017" w:rsidRPr="0009348A" w:rsidRDefault="00941017" w:rsidP="00CE0672">
            <w:pPr>
              <w:rPr>
                <w:rFonts w:ascii="ＭＳ ゴシック" w:eastAsia="ＭＳ ゴシック" w:hAnsi="ＭＳ ゴシック"/>
                <w:w w:val="66"/>
              </w:rPr>
            </w:pPr>
            <w:r w:rsidRPr="0009348A">
              <w:rPr>
                <w:rFonts w:ascii="ＭＳ ゴシック" w:eastAsia="ＭＳ ゴシック" w:hAnsi="ＭＳ ゴシック"/>
                <w:w w:val="66"/>
              </w:rPr>
              <w:t xml:space="preserve"> </w:t>
            </w:r>
            <w:hyperlink r:id="rId78" w:history="1">
              <w:r w:rsidRPr="0009348A">
                <w:rPr>
                  <w:rStyle w:val="a4"/>
                  <w:rFonts w:ascii="ＭＳ ゴシック" w:eastAsia="ＭＳ ゴシック" w:hAnsi="ＭＳ ゴシック"/>
                  <w:w w:val="66"/>
                </w:rPr>
                <w:t>http://www.petbottle-rec.gr.jp/product/mark/</w:t>
              </w:r>
            </w:hyperlink>
          </w:p>
          <w:p w:rsidR="00941017" w:rsidRPr="0009348A" w:rsidRDefault="00941017" w:rsidP="00CE0672">
            <w:pPr>
              <w:rPr>
                <w:rFonts w:ascii="ＭＳ ゴシック" w:eastAsia="ＭＳ ゴシック" w:hAnsi="ＭＳ ゴシック"/>
                <w:w w:val="50"/>
              </w:rPr>
            </w:pPr>
          </w:p>
          <w:p w:rsidR="00941017" w:rsidRPr="0009348A" w:rsidRDefault="00941017" w:rsidP="00CE0672">
            <w:pPr>
              <w:rPr>
                <w:rFonts w:ascii="ＭＳ ゴシック" w:eastAsia="ＭＳ ゴシック" w:hAnsi="ＭＳ ゴシック"/>
              </w:rPr>
            </w:pPr>
            <w:r w:rsidRPr="0009348A">
              <w:rPr>
                <w:rFonts w:ascii="ＭＳ ゴシック" w:eastAsia="ＭＳ ゴシック" w:hAnsi="ＭＳ ゴシック" w:hint="eastAsia"/>
              </w:rPr>
              <w:t>PET ボトルリサイクル推進協議会「指定PET ボトルの自主設計ガイドライン」</w:t>
            </w:r>
          </w:p>
          <w:p w:rsidR="00941017" w:rsidRPr="0009348A" w:rsidRDefault="00941017" w:rsidP="00CE0672">
            <w:pPr>
              <w:rPr>
                <w:rFonts w:ascii="ＭＳ ゴシック" w:eastAsia="ＭＳ ゴシック" w:hAnsi="ＭＳ ゴシック"/>
                <w:w w:val="48"/>
              </w:rPr>
            </w:pPr>
            <w:r w:rsidRPr="0009348A">
              <w:rPr>
                <w:rFonts w:ascii="ＭＳ ゴシック" w:eastAsia="ＭＳ ゴシック" w:hAnsi="ＭＳ ゴシック"/>
                <w:w w:val="48"/>
              </w:rPr>
              <w:t xml:space="preserve"> </w:t>
            </w:r>
            <w:hyperlink r:id="rId79" w:history="1">
              <w:r w:rsidR="002A7AA6" w:rsidRPr="009E4119">
                <w:rPr>
                  <w:rStyle w:val="a4"/>
                  <w:rFonts w:ascii="ＭＳ ゴシック" w:eastAsia="ＭＳ ゴシック" w:hAnsi="ＭＳ ゴシック"/>
                  <w:w w:val="48"/>
                </w:rPr>
                <w:t>http://www.petbottle-rec.gr.jp/guideline/pdf/guideline_01.pdf</w:t>
              </w:r>
            </w:hyperlink>
          </w:p>
          <w:p w:rsidR="00941017" w:rsidRPr="0009348A" w:rsidRDefault="00941017" w:rsidP="00CE0672">
            <w:pPr>
              <w:rPr>
                <w:rFonts w:ascii="ＭＳ ゴシック" w:eastAsia="ＭＳ ゴシック" w:hAnsi="ＭＳ ゴシック"/>
                <w:w w:val="40"/>
              </w:rPr>
            </w:pPr>
          </w:p>
          <w:p w:rsidR="00941017" w:rsidRPr="0009348A" w:rsidRDefault="00941017" w:rsidP="0074582C">
            <w:pPr>
              <w:rPr>
                <w:rFonts w:ascii="ＭＳ ゴシック" w:eastAsia="ＭＳ ゴシック" w:hAnsi="ＭＳ ゴシック"/>
              </w:rPr>
            </w:pPr>
          </w:p>
        </w:tc>
      </w:tr>
      <w:tr w:rsidR="00941017" w:rsidRPr="0009348A" w:rsidTr="009E4119">
        <w:tc>
          <w:tcPr>
            <w:tcW w:w="1177" w:type="pct"/>
            <w:shd w:val="clear" w:color="auto" w:fill="auto"/>
          </w:tcPr>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アルファ化米</w:t>
            </w:r>
          </w:p>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保存パン</w:t>
            </w:r>
          </w:p>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乾パン</w:t>
            </w:r>
          </w:p>
        </w:tc>
        <w:tc>
          <w:tcPr>
            <w:tcW w:w="1962" w:type="pct"/>
            <w:shd w:val="clear" w:color="auto" w:fill="auto"/>
          </w:tcPr>
          <w:p w:rsidR="00941017" w:rsidRPr="00050156" w:rsidRDefault="00941017" w:rsidP="0068063D">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t>● 賞味期限が5 年以上</w:t>
            </w:r>
          </w:p>
          <w:p w:rsidR="0068063D" w:rsidRDefault="00941017" w:rsidP="0068063D">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t>● 名称、原材料名、内容量、賞味期限、保存方法及び製造社名</w:t>
            </w:r>
          </w:p>
          <w:p w:rsidR="00941017" w:rsidRPr="00050156" w:rsidRDefault="0068063D" w:rsidP="0068063D">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941017" w:rsidRPr="00050156">
              <w:rPr>
                <w:rFonts w:ascii="ＭＳ ゴシック" w:eastAsia="ＭＳ ゴシック" w:hAnsi="ＭＳ ゴシック" w:hint="eastAsia"/>
              </w:rPr>
              <w:t>等の記載</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9E4119">
        <w:tc>
          <w:tcPr>
            <w:tcW w:w="1177" w:type="pct"/>
            <w:shd w:val="clear" w:color="auto" w:fill="auto"/>
          </w:tcPr>
          <w:p w:rsidR="00941017" w:rsidRPr="0009348A" w:rsidRDefault="00941017">
            <w:pPr>
              <w:rPr>
                <w:rFonts w:ascii="ＭＳ ゴシック" w:eastAsia="ＭＳ ゴシック" w:hAnsi="ＭＳ ゴシック"/>
              </w:rPr>
            </w:pPr>
            <w:r w:rsidRPr="0009348A">
              <w:rPr>
                <w:rFonts w:ascii="ＭＳ ゴシック" w:eastAsia="ＭＳ ゴシック" w:hAnsi="ＭＳ ゴシック" w:hint="eastAsia"/>
              </w:rPr>
              <w:t>レトルト食品</w:t>
            </w:r>
            <w:r w:rsidR="00A16FBE">
              <w:rPr>
                <w:rFonts w:ascii="ＭＳ ゴシック" w:eastAsia="ＭＳ ゴシック" w:hAnsi="ＭＳ ゴシック" w:hint="eastAsia"/>
              </w:rPr>
              <w:t>等</w:t>
            </w:r>
          </w:p>
        </w:tc>
        <w:tc>
          <w:tcPr>
            <w:tcW w:w="1962" w:type="pct"/>
            <w:shd w:val="clear" w:color="auto" w:fill="auto"/>
          </w:tcPr>
          <w:p w:rsidR="00941017" w:rsidRPr="0009348A" w:rsidRDefault="00941017" w:rsidP="0068063D">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賞味期限が5 年以上</w:t>
            </w:r>
          </w:p>
          <w:p w:rsidR="00941017" w:rsidRPr="0009348A" w:rsidRDefault="00941017" w:rsidP="0068063D">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賞味期限が3 年以上かつ容器等の回収</w:t>
            </w:r>
          </w:p>
          <w:p w:rsidR="0068063D" w:rsidRDefault="00941017" w:rsidP="0068063D">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名称、原材料名、内容量、賞味期限、保存方法及び製造社名</w:t>
            </w:r>
          </w:p>
          <w:p w:rsidR="00941017" w:rsidRPr="0009348A" w:rsidRDefault="0068063D" w:rsidP="0068063D">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941017" w:rsidRPr="0009348A">
              <w:rPr>
                <w:rFonts w:ascii="ＭＳ ゴシック" w:eastAsia="ＭＳ ゴシック" w:hAnsi="ＭＳ ゴシック" w:hint="eastAsia"/>
              </w:rPr>
              <w:t>等の記載</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9E4119">
        <w:tc>
          <w:tcPr>
            <w:tcW w:w="1177" w:type="pct"/>
            <w:shd w:val="clear" w:color="auto" w:fill="auto"/>
          </w:tcPr>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栄養調整食品</w:t>
            </w:r>
          </w:p>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フリーズドライ食品</w:t>
            </w:r>
          </w:p>
        </w:tc>
        <w:tc>
          <w:tcPr>
            <w:tcW w:w="1962" w:type="pct"/>
            <w:shd w:val="clear" w:color="auto" w:fill="auto"/>
          </w:tcPr>
          <w:p w:rsidR="00941017" w:rsidRPr="0009348A" w:rsidRDefault="00941017" w:rsidP="0068063D">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賞味期限が3 年以上</w:t>
            </w:r>
          </w:p>
          <w:p w:rsidR="0068063D" w:rsidRDefault="00941017" w:rsidP="0068063D">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名称、原材料名、内容量、賞味期限、保存方法及び製造社名</w:t>
            </w:r>
          </w:p>
          <w:p w:rsidR="00941017" w:rsidRPr="0009348A" w:rsidRDefault="0068063D" w:rsidP="0068063D">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941017" w:rsidRPr="0009348A">
              <w:rPr>
                <w:rFonts w:ascii="ＭＳ ゴシック" w:eastAsia="ＭＳ ゴシック" w:hAnsi="ＭＳ ゴシック" w:hint="eastAsia"/>
              </w:rPr>
              <w:t>等の記載</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9E4119">
        <w:tc>
          <w:tcPr>
            <w:tcW w:w="1177" w:type="pct"/>
            <w:shd w:val="clear" w:color="auto" w:fill="auto"/>
          </w:tcPr>
          <w:p w:rsidR="00941017" w:rsidRPr="0009348A" w:rsidRDefault="00941017" w:rsidP="00A161C4">
            <w:pPr>
              <w:rPr>
                <w:rFonts w:ascii="ＭＳ ゴシック" w:eastAsia="ＭＳ ゴシック" w:hAnsi="ＭＳ ゴシック"/>
              </w:rPr>
            </w:pPr>
            <w:r w:rsidRPr="0009348A">
              <w:rPr>
                <w:rFonts w:ascii="ＭＳ ゴシック" w:eastAsia="ＭＳ ゴシック" w:hAnsi="ＭＳ ゴシック" w:hint="eastAsia"/>
              </w:rPr>
              <w:t>毛布、作業手袋、テント、ブルーシート</w:t>
            </w:r>
          </w:p>
        </w:tc>
        <w:tc>
          <w:tcPr>
            <w:tcW w:w="1962" w:type="pct"/>
            <w:shd w:val="clear" w:color="auto" w:fill="auto"/>
          </w:tcPr>
          <w:p w:rsidR="00941017" w:rsidRPr="0009348A" w:rsidRDefault="00941017" w:rsidP="00B40B24">
            <w:pPr>
              <w:rPr>
                <w:rFonts w:ascii="ＭＳ ゴシック" w:eastAsia="ＭＳ ゴシック" w:hAnsi="ＭＳ ゴシック"/>
              </w:rPr>
            </w:pPr>
            <w:r w:rsidRPr="002259C1">
              <w:rPr>
                <w:rFonts w:ascii="ＭＳ ゴシック" w:eastAsia="ＭＳ ゴシック" w:hAnsi="ＭＳ ゴシック" w:hint="eastAsia"/>
              </w:rPr>
              <w:t>※インテリア寝装寝具、作業手袋</w:t>
            </w:r>
            <w:r w:rsidRPr="0009348A">
              <w:rPr>
                <w:rFonts w:ascii="ＭＳ ゴシック" w:eastAsia="ＭＳ ゴシック" w:hAnsi="ＭＳ ゴシック" w:hint="eastAsia"/>
              </w:rPr>
              <w:t>その他繊維製品の項を参照</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A16FBE">
        <w:trPr>
          <w:trHeight w:val="480"/>
        </w:trPr>
        <w:tc>
          <w:tcPr>
            <w:tcW w:w="1177" w:type="pct"/>
            <w:shd w:val="clear" w:color="auto" w:fill="auto"/>
          </w:tcPr>
          <w:p w:rsidR="00941017" w:rsidRPr="0009348A" w:rsidRDefault="00A16FBE">
            <w:pPr>
              <w:rPr>
                <w:rFonts w:ascii="ＭＳ ゴシック" w:eastAsia="ＭＳ ゴシック" w:hAnsi="ＭＳ ゴシック"/>
              </w:rPr>
            </w:pPr>
            <w:r>
              <w:rPr>
                <w:rFonts w:ascii="ＭＳ ゴシック" w:eastAsia="ＭＳ ゴシック" w:hAnsi="ＭＳ ゴシック" w:hint="eastAsia"/>
              </w:rPr>
              <w:t>備蓄用作業服</w:t>
            </w:r>
          </w:p>
        </w:tc>
        <w:tc>
          <w:tcPr>
            <w:tcW w:w="1962" w:type="pct"/>
            <w:shd w:val="clear" w:color="auto" w:fill="auto"/>
          </w:tcPr>
          <w:p w:rsidR="00A16FBE" w:rsidRDefault="00A16FBE" w:rsidP="005E53C0">
            <w:pPr>
              <w:rPr>
                <w:rFonts w:ascii="ＭＳ ゴシック" w:eastAsia="ＭＳ ゴシック" w:hAnsi="ＭＳ ゴシック"/>
              </w:rPr>
            </w:pPr>
            <w:r>
              <w:rPr>
                <w:rFonts w:ascii="ＭＳ ゴシック" w:eastAsia="ＭＳ ゴシック" w:hAnsi="ＭＳ ゴシック" w:hint="eastAsia"/>
              </w:rPr>
              <w:t>次のいずれかの要件を満たすこと</w:t>
            </w:r>
          </w:p>
          <w:p w:rsidR="00A16FBE" w:rsidRDefault="00A16FBE" w:rsidP="005E53C0">
            <w:pPr>
              <w:rPr>
                <w:rFonts w:ascii="ＭＳ ゴシック" w:eastAsia="ＭＳ ゴシック" w:hAnsi="ＭＳ ゴシック"/>
              </w:rPr>
            </w:pPr>
            <w:r>
              <w:rPr>
                <w:rFonts w:ascii="ＭＳ ゴシック" w:eastAsia="ＭＳ ゴシック" w:hAnsi="ＭＳ ゴシック" w:hint="eastAsia"/>
              </w:rPr>
              <w:t>●再生プラスチックから得られる合成繊維が繊維部分全体重量比で50％以上使用</w:t>
            </w:r>
          </w:p>
          <w:p w:rsidR="00941017" w:rsidRPr="0009348A" w:rsidRDefault="00A16FBE" w:rsidP="0074582C">
            <w:pPr>
              <w:rPr>
                <w:rFonts w:ascii="ＭＳ ゴシック" w:eastAsia="ＭＳ ゴシック" w:hAnsi="ＭＳ ゴシック"/>
              </w:rPr>
            </w:pPr>
            <w:r>
              <w:rPr>
                <w:rFonts w:ascii="ＭＳ ゴシック" w:eastAsia="ＭＳ ゴシック" w:hAnsi="ＭＳ ゴシック" w:hint="eastAsia"/>
              </w:rPr>
              <w:t>●</w:t>
            </w:r>
            <w:r w:rsidR="0074582C">
              <w:rPr>
                <w:rFonts w:ascii="ＭＳ ゴシック" w:eastAsia="ＭＳ ゴシック" w:hAnsi="ＭＳ ゴシック" w:hint="eastAsia"/>
              </w:rPr>
              <w:t>エコマーク認定基準を満たす又は同等のものであること</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A16FBE" w:rsidRPr="0009348A" w:rsidTr="009E4119">
        <w:trPr>
          <w:trHeight w:val="1032"/>
        </w:trPr>
        <w:tc>
          <w:tcPr>
            <w:tcW w:w="1177" w:type="pct"/>
            <w:shd w:val="clear" w:color="auto" w:fill="auto"/>
          </w:tcPr>
          <w:p w:rsidR="00A16FBE" w:rsidRDefault="00A16FBE" w:rsidP="00A16FBE">
            <w:pPr>
              <w:rPr>
                <w:rFonts w:ascii="ＭＳ ゴシック" w:eastAsia="ＭＳ ゴシック" w:hAnsi="ＭＳ ゴシック"/>
              </w:rPr>
            </w:pPr>
            <w:r w:rsidRPr="0009348A">
              <w:rPr>
                <w:rFonts w:ascii="ＭＳ ゴシック" w:eastAsia="ＭＳ ゴシック" w:hAnsi="ＭＳ ゴシック" w:hint="eastAsia"/>
              </w:rPr>
              <w:t>一次電池（単１形～単４形））</w:t>
            </w:r>
          </w:p>
        </w:tc>
        <w:tc>
          <w:tcPr>
            <w:tcW w:w="1962" w:type="pct"/>
            <w:shd w:val="clear" w:color="auto" w:fill="auto"/>
          </w:tcPr>
          <w:p w:rsidR="00A16FBE" w:rsidRPr="0009348A" w:rsidRDefault="00A16FBE" w:rsidP="00A16FBE">
            <w:pPr>
              <w:rPr>
                <w:rFonts w:ascii="ＭＳ ゴシック" w:eastAsia="ＭＳ ゴシック" w:hAnsi="ＭＳ ゴシック"/>
              </w:rPr>
            </w:pPr>
            <w:r w:rsidRPr="0009348A">
              <w:rPr>
                <w:rFonts w:ascii="ＭＳ ゴシック" w:eastAsia="ＭＳ ゴシック" w:hAnsi="ＭＳ ゴシック" w:hint="eastAsia"/>
              </w:rPr>
              <w:t>● アルカリ相当以上のもの（マンガン電池でないもの）</w:t>
            </w:r>
          </w:p>
          <w:p w:rsidR="00A16FBE" w:rsidRPr="0009348A" w:rsidRDefault="00A16FBE" w:rsidP="00A16FBE">
            <w:pPr>
              <w:ind w:firstLineChars="100" w:firstLine="210"/>
              <w:rPr>
                <w:rFonts w:ascii="ＭＳ ゴシック" w:eastAsia="ＭＳ ゴシック" w:hAnsi="ＭＳ ゴシック"/>
              </w:rPr>
            </w:pPr>
            <w:r w:rsidRPr="0009348A">
              <w:rPr>
                <w:rFonts w:ascii="ＭＳ ゴシック" w:eastAsia="ＭＳ ゴシック" w:hAnsi="ＭＳ ゴシック" w:hint="eastAsia"/>
              </w:rPr>
              <w:t>（JIS マー</w:t>
            </w:r>
            <w:r w:rsidRPr="006B6526">
              <w:rPr>
                <w:rFonts w:ascii="ＭＳ ゴシック" w:eastAsia="ＭＳ ゴシック" w:hAnsi="ＭＳ ゴシック" w:hint="eastAsia"/>
              </w:rPr>
              <w:t>ク製品）</w:t>
            </w:r>
          </w:p>
          <w:p w:rsidR="00A16FBE" w:rsidRDefault="00A16FBE" w:rsidP="00A16FBE">
            <w:pPr>
              <w:rPr>
                <w:rFonts w:ascii="ＭＳ ゴシック" w:eastAsia="ＭＳ ゴシック" w:hAnsi="ＭＳ ゴシック"/>
              </w:rPr>
            </w:pPr>
            <w:r w:rsidRPr="0009348A">
              <w:rPr>
                <w:rFonts w:ascii="ＭＳ ゴシック" w:eastAsia="ＭＳ ゴシック" w:hAnsi="ＭＳ ゴシック" w:hint="eastAsia"/>
              </w:rPr>
              <w:t>● 使用推奨期限が5 年以上</w:t>
            </w:r>
          </w:p>
        </w:tc>
        <w:tc>
          <w:tcPr>
            <w:tcW w:w="677" w:type="pct"/>
            <w:vMerge/>
            <w:shd w:val="clear" w:color="auto" w:fill="auto"/>
          </w:tcPr>
          <w:p w:rsidR="00A16FBE" w:rsidRPr="0009348A" w:rsidRDefault="00A16FBE">
            <w:pPr>
              <w:rPr>
                <w:rFonts w:ascii="ＭＳ ゴシック" w:eastAsia="ＭＳ ゴシック" w:hAnsi="ＭＳ ゴシック"/>
              </w:rPr>
            </w:pPr>
          </w:p>
        </w:tc>
        <w:tc>
          <w:tcPr>
            <w:tcW w:w="1183" w:type="pct"/>
            <w:vMerge/>
            <w:shd w:val="clear" w:color="auto" w:fill="auto"/>
          </w:tcPr>
          <w:p w:rsidR="00A16FBE" w:rsidRPr="0009348A" w:rsidRDefault="00A16FBE">
            <w:pPr>
              <w:rPr>
                <w:rFonts w:ascii="ＭＳ ゴシック" w:eastAsia="ＭＳ ゴシック" w:hAnsi="ＭＳ ゴシック"/>
              </w:rPr>
            </w:pPr>
          </w:p>
        </w:tc>
      </w:tr>
      <w:tr w:rsidR="00941017" w:rsidRPr="0009348A" w:rsidTr="009E4119">
        <w:tc>
          <w:tcPr>
            <w:tcW w:w="1177" w:type="pct"/>
            <w:shd w:val="clear" w:color="auto" w:fill="auto"/>
          </w:tcPr>
          <w:p w:rsidR="00941017" w:rsidRPr="0009348A" w:rsidRDefault="00941017">
            <w:pPr>
              <w:rPr>
                <w:rFonts w:ascii="ＭＳ ゴシック" w:eastAsia="ＭＳ ゴシック" w:hAnsi="ＭＳ ゴシック"/>
              </w:rPr>
            </w:pPr>
            <w:r w:rsidRPr="0009348A">
              <w:rPr>
                <w:rFonts w:ascii="ＭＳ ゴシック" w:eastAsia="ＭＳ ゴシック" w:hAnsi="ＭＳ ゴシック" w:hint="eastAsia"/>
              </w:rPr>
              <w:t>非常用携帯燃料</w:t>
            </w:r>
          </w:p>
        </w:tc>
        <w:tc>
          <w:tcPr>
            <w:tcW w:w="1962" w:type="pct"/>
            <w:shd w:val="clear" w:color="auto" w:fill="auto"/>
          </w:tcPr>
          <w:p w:rsidR="00941017" w:rsidRPr="0009348A" w:rsidRDefault="00941017" w:rsidP="005E53C0">
            <w:pPr>
              <w:rPr>
                <w:rFonts w:ascii="ＭＳ ゴシック" w:eastAsia="ＭＳ ゴシック" w:hAnsi="ＭＳ ゴシック"/>
              </w:rPr>
            </w:pPr>
            <w:r w:rsidRPr="0009348A">
              <w:rPr>
                <w:rFonts w:ascii="ＭＳ ゴシック" w:eastAsia="ＭＳ ゴシック" w:hAnsi="ＭＳ ゴシック" w:hint="eastAsia"/>
              </w:rPr>
              <w:t>● 品質保証期限が5 年以上</w:t>
            </w:r>
          </w:p>
          <w:p w:rsidR="00623EF4" w:rsidRDefault="00941017" w:rsidP="0009348A">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名称、原材料名、内容量、品質保証期限、保存方法及び製造</w:t>
            </w:r>
          </w:p>
          <w:p w:rsidR="00941017" w:rsidRPr="0009348A" w:rsidRDefault="00941017" w:rsidP="00623EF4">
            <w:pPr>
              <w:ind w:leftChars="150" w:left="525" w:hangingChars="100" w:hanging="210"/>
              <w:rPr>
                <w:rFonts w:ascii="ＭＳ ゴシック" w:eastAsia="ＭＳ ゴシック" w:hAnsi="ＭＳ ゴシック"/>
              </w:rPr>
            </w:pPr>
            <w:r w:rsidRPr="0009348A">
              <w:rPr>
                <w:rFonts w:ascii="ＭＳ ゴシック" w:eastAsia="ＭＳ ゴシック" w:hAnsi="ＭＳ ゴシック" w:hint="eastAsia"/>
              </w:rPr>
              <w:t>社名等の記載</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8D0340">
        <w:trPr>
          <w:trHeight w:val="5668"/>
        </w:trPr>
        <w:tc>
          <w:tcPr>
            <w:tcW w:w="1177" w:type="pct"/>
            <w:shd w:val="clear" w:color="auto" w:fill="auto"/>
          </w:tcPr>
          <w:p w:rsidR="00941017" w:rsidRPr="0009348A" w:rsidRDefault="00941017">
            <w:pPr>
              <w:rPr>
                <w:rFonts w:ascii="ＭＳ ゴシック" w:eastAsia="ＭＳ ゴシック" w:hAnsi="ＭＳ ゴシック"/>
              </w:rPr>
            </w:pPr>
            <w:r w:rsidRPr="0009348A">
              <w:rPr>
                <w:rFonts w:ascii="ＭＳ ゴシック" w:eastAsia="ＭＳ ゴシック" w:hAnsi="ＭＳ ゴシック" w:hint="eastAsia"/>
              </w:rPr>
              <w:lastRenderedPageBreak/>
              <w:t>携帯発電機</w:t>
            </w:r>
          </w:p>
        </w:tc>
        <w:tc>
          <w:tcPr>
            <w:tcW w:w="1962" w:type="pct"/>
            <w:shd w:val="clear" w:color="auto" w:fill="auto"/>
          </w:tcPr>
          <w:p w:rsidR="00941017" w:rsidRPr="00050156" w:rsidRDefault="00941017" w:rsidP="00A60B87">
            <w:pPr>
              <w:rPr>
                <w:rFonts w:ascii="ＭＳ ゴシック" w:eastAsia="ＭＳ ゴシック" w:hAnsi="ＭＳ ゴシック"/>
                <w:dstrike/>
              </w:rPr>
            </w:pPr>
            <w:r w:rsidRPr="00050156">
              <w:rPr>
                <w:rFonts w:ascii="ＭＳ ゴシック" w:eastAsia="ＭＳ ゴシック" w:hAnsi="ＭＳ ゴシック" w:hint="eastAsia"/>
              </w:rPr>
              <w:t>● 排出ガスがエンジンの種別ごとの下記の基準値以下</w:t>
            </w:r>
          </w:p>
          <w:p w:rsidR="00941017" w:rsidRPr="00050156" w:rsidRDefault="00941017" w:rsidP="00C75F5B">
            <w:pPr>
              <w:ind w:leftChars="149" w:left="628" w:hangingChars="150" w:hanging="315"/>
              <w:rPr>
                <w:rFonts w:ascii="ＭＳ ゴシック" w:eastAsia="ＭＳ ゴシック" w:hAnsi="ＭＳ ゴシック"/>
              </w:rPr>
            </w:pPr>
            <w:r w:rsidRPr="00050156">
              <w:rPr>
                <w:rFonts w:ascii="ＭＳ ゴシック" w:eastAsia="ＭＳ ゴシック" w:hAnsi="ＭＳ ゴシック" w:hint="eastAsia"/>
              </w:rPr>
              <w:t>ア.ガソリンエンジンを搭載する発電機(天然ガス又はLPガスを燃料として使用するものを含む。)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800"/>
              <w:gridCol w:w="1322"/>
            </w:tblGrid>
            <w:tr w:rsidR="00941017" w:rsidRPr="00050156" w:rsidTr="00720C69">
              <w:tc>
                <w:tcPr>
                  <w:tcW w:w="2227" w:type="dxa"/>
                  <w:vMerge w:val="restart"/>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排気量の区分</w:t>
                  </w:r>
                </w:p>
              </w:tc>
              <w:tc>
                <w:tcPr>
                  <w:tcW w:w="3122" w:type="dxa"/>
                  <w:gridSpan w:val="2"/>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排出ガス基準値(g/kWh)</w:t>
                  </w:r>
                </w:p>
              </w:tc>
            </w:tr>
            <w:tr w:rsidR="00941017" w:rsidRPr="00050156" w:rsidTr="00720C69">
              <w:tc>
                <w:tcPr>
                  <w:tcW w:w="2227" w:type="dxa"/>
                  <w:vMerge/>
                  <w:shd w:val="clear" w:color="auto" w:fill="auto"/>
                  <w:vAlign w:val="center"/>
                </w:tcPr>
                <w:p w:rsidR="00941017" w:rsidRPr="00050156" w:rsidRDefault="00941017" w:rsidP="00720C69">
                  <w:pPr>
                    <w:jc w:val="center"/>
                    <w:rPr>
                      <w:rFonts w:ascii="ＭＳ ゴシック" w:eastAsia="ＭＳ ゴシック" w:hAnsi="ＭＳ ゴシック"/>
                    </w:rPr>
                  </w:pPr>
                </w:p>
              </w:tc>
              <w:tc>
                <w:tcPr>
                  <w:tcW w:w="1800"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HC＋NOx</w:t>
                  </w:r>
                </w:p>
              </w:tc>
              <w:tc>
                <w:tcPr>
                  <w:tcW w:w="1322"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CO</w:t>
                  </w:r>
                </w:p>
              </w:tc>
            </w:tr>
            <w:tr w:rsidR="00941017" w:rsidRPr="00050156" w:rsidTr="00720C69">
              <w:tc>
                <w:tcPr>
                  <w:tcW w:w="2227"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66cc未満</w:t>
                  </w:r>
                </w:p>
              </w:tc>
              <w:tc>
                <w:tcPr>
                  <w:tcW w:w="1800"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50</w:t>
                  </w:r>
                </w:p>
              </w:tc>
              <w:tc>
                <w:tcPr>
                  <w:tcW w:w="1322" w:type="dxa"/>
                  <w:vMerge w:val="restart"/>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610</w:t>
                  </w:r>
                </w:p>
              </w:tc>
            </w:tr>
            <w:tr w:rsidR="00941017" w:rsidRPr="00050156" w:rsidTr="00720C69">
              <w:tc>
                <w:tcPr>
                  <w:tcW w:w="2227"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66cc以上100cc未満</w:t>
                  </w:r>
                </w:p>
              </w:tc>
              <w:tc>
                <w:tcPr>
                  <w:tcW w:w="1800"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40</w:t>
                  </w:r>
                </w:p>
              </w:tc>
              <w:tc>
                <w:tcPr>
                  <w:tcW w:w="1322" w:type="dxa"/>
                  <w:vMerge/>
                  <w:shd w:val="clear" w:color="auto" w:fill="auto"/>
                  <w:vAlign w:val="center"/>
                </w:tcPr>
                <w:p w:rsidR="00941017" w:rsidRPr="00050156" w:rsidRDefault="00941017" w:rsidP="00720C69">
                  <w:pPr>
                    <w:jc w:val="center"/>
                    <w:rPr>
                      <w:rFonts w:ascii="ＭＳ ゴシック" w:eastAsia="ＭＳ ゴシック" w:hAnsi="ＭＳ ゴシック"/>
                    </w:rPr>
                  </w:pPr>
                </w:p>
              </w:tc>
            </w:tr>
            <w:tr w:rsidR="00941017" w:rsidRPr="00050156" w:rsidTr="00720C69">
              <w:tc>
                <w:tcPr>
                  <w:tcW w:w="2227"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100cc以上225cc未満</w:t>
                  </w:r>
                </w:p>
              </w:tc>
              <w:tc>
                <w:tcPr>
                  <w:tcW w:w="1800"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16.1</w:t>
                  </w:r>
                </w:p>
              </w:tc>
              <w:tc>
                <w:tcPr>
                  <w:tcW w:w="1322" w:type="dxa"/>
                  <w:vMerge/>
                  <w:shd w:val="clear" w:color="auto" w:fill="auto"/>
                  <w:vAlign w:val="center"/>
                </w:tcPr>
                <w:p w:rsidR="00941017" w:rsidRPr="00050156" w:rsidRDefault="00941017" w:rsidP="00720C69">
                  <w:pPr>
                    <w:jc w:val="center"/>
                    <w:rPr>
                      <w:rFonts w:ascii="ＭＳ ゴシック" w:eastAsia="ＭＳ ゴシック" w:hAnsi="ＭＳ ゴシック"/>
                    </w:rPr>
                  </w:pPr>
                </w:p>
              </w:tc>
            </w:tr>
            <w:tr w:rsidR="00941017" w:rsidRPr="00050156" w:rsidTr="00720C69">
              <w:tc>
                <w:tcPr>
                  <w:tcW w:w="2227"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225cc以上</w:t>
                  </w:r>
                </w:p>
              </w:tc>
              <w:tc>
                <w:tcPr>
                  <w:tcW w:w="1800"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12.1</w:t>
                  </w:r>
                </w:p>
              </w:tc>
              <w:tc>
                <w:tcPr>
                  <w:tcW w:w="1322" w:type="dxa"/>
                  <w:vMerge/>
                  <w:shd w:val="clear" w:color="auto" w:fill="auto"/>
                  <w:vAlign w:val="center"/>
                </w:tcPr>
                <w:p w:rsidR="00941017" w:rsidRPr="00050156" w:rsidRDefault="00941017" w:rsidP="00720C69">
                  <w:pPr>
                    <w:jc w:val="center"/>
                    <w:rPr>
                      <w:rFonts w:ascii="ＭＳ ゴシック" w:eastAsia="ＭＳ ゴシック" w:hAnsi="ＭＳ ゴシック"/>
                    </w:rPr>
                  </w:pPr>
                </w:p>
              </w:tc>
            </w:tr>
          </w:tbl>
          <w:p w:rsidR="00941017" w:rsidRPr="00050156" w:rsidRDefault="00941017" w:rsidP="00C75F5B">
            <w:pPr>
              <w:ind w:leftChars="-51" w:left="-107" w:firstLineChars="200" w:firstLine="420"/>
              <w:rPr>
                <w:rFonts w:ascii="ＭＳ ゴシック" w:eastAsia="ＭＳ ゴシック" w:hAnsi="ＭＳ ゴシック"/>
              </w:rPr>
            </w:pPr>
            <w:r w:rsidRPr="00050156">
              <w:rPr>
                <w:rFonts w:ascii="ＭＳ ゴシック" w:eastAsia="ＭＳ ゴシック" w:hAnsi="ＭＳ ゴシック" w:hint="eastAsia"/>
              </w:rPr>
              <w:t>イ.ディーゼルエンジンを搭載する発電機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783"/>
              <w:gridCol w:w="1783"/>
            </w:tblGrid>
            <w:tr w:rsidR="00941017" w:rsidRPr="00050156" w:rsidTr="00720C69">
              <w:trPr>
                <w:trHeight w:val="479"/>
              </w:trPr>
              <w:tc>
                <w:tcPr>
                  <w:tcW w:w="5349" w:type="dxa"/>
                  <w:gridSpan w:val="3"/>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排出ガス基準値(g/kWh)</w:t>
                  </w:r>
                </w:p>
              </w:tc>
            </w:tr>
            <w:tr w:rsidR="00941017" w:rsidRPr="00050156" w:rsidTr="00720C69">
              <w:trPr>
                <w:trHeight w:val="488"/>
              </w:trPr>
              <w:tc>
                <w:tcPr>
                  <w:tcW w:w="1783"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NMHC＋NOx</w:t>
                  </w:r>
                </w:p>
              </w:tc>
              <w:tc>
                <w:tcPr>
                  <w:tcW w:w="1783"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CO</w:t>
                  </w:r>
                </w:p>
              </w:tc>
              <w:tc>
                <w:tcPr>
                  <w:tcW w:w="1783"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PM</w:t>
                  </w:r>
                </w:p>
              </w:tc>
            </w:tr>
            <w:tr w:rsidR="00941017" w:rsidRPr="00050156" w:rsidTr="00720C69">
              <w:trPr>
                <w:trHeight w:val="466"/>
              </w:trPr>
              <w:tc>
                <w:tcPr>
                  <w:tcW w:w="1783"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7.5</w:t>
                  </w:r>
                </w:p>
              </w:tc>
              <w:tc>
                <w:tcPr>
                  <w:tcW w:w="1783"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8</w:t>
                  </w:r>
                </w:p>
              </w:tc>
              <w:tc>
                <w:tcPr>
                  <w:tcW w:w="1783" w:type="dxa"/>
                  <w:shd w:val="clear" w:color="auto" w:fill="auto"/>
                  <w:vAlign w:val="center"/>
                </w:tcPr>
                <w:p w:rsidR="00941017" w:rsidRPr="00050156" w:rsidRDefault="00941017" w:rsidP="00720C69">
                  <w:pPr>
                    <w:jc w:val="center"/>
                    <w:rPr>
                      <w:rFonts w:ascii="ＭＳ ゴシック" w:eastAsia="ＭＳ ゴシック" w:hAnsi="ＭＳ ゴシック"/>
                    </w:rPr>
                  </w:pPr>
                  <w:r w:rsidRPr="00050156">
                    <w:rPr>
                      <w:rFonts w:ascii="ＭＳ ゴシック" w:eastAsia="ＭＳ ゴシック" w:hAnsi="ＭＳ ゴシック" w:hint="eastAsia"/>
                    </w:rPr>
                    <w:t>0.4</w:t>
                  </w:r>
                </w:p>
              </w:tc>
            </w:tr>
          </w:tbl>
          <w:p w:rsidR="00941017" w:rsidRPr="00050156" w:rsidRDefault="00941017" w:rsidP="00A60B87">
            <w:pPr>
              <w:rPr>
                <w:rFonts w:ascii="ＭＳ ゴシック" w:eastAsia="ＭＳ ゴシック" w:hAnsi="ＭＳ ゴシック"/>
              </w:rPr>
            </w:pPr>
            <w:r w:rsidRPr="00050156">
              <w:rPr>
                <w:rFonts w:ascii="ＭＳ ゴシック" w:eastAsia="ＭＳ ゴシック" w:hAnsi="ＭＳ ゴシック" w:hint="eastAsia"/>
              </w:rPr>
              <w:t>● 騒音レベルが98 デシベル以下</w:t>
            </w:r>
          </w:p>
          <w:p w:rsidR="00941017" w:rsidRPr="00050156" w:rsidRDefault="00941017" w:rsidP="00623EF4">
            <w:pPr>
              <w:ind w:left="330" w:hangingChars="157" w:hanging="330"/>
              <w:rPr>
                <w:rFonts w:ascii="ＭＳ ゴシック" w:eastAsia="ＭＳ ゴシック" w:hAnsi="ＭＳ ゴシック"/>
              </w:rPr>
            </w:pPr>
            <w:r w:rsidRPr="00050156">
              <w:rPr>
                <w:rFonts w:ascii="ＭＳ ゴシック" w:eastAsia="ＭＳ ゴシック" w:hAnsi="ＭＳ ゴシック" w:hint="eastAsia"/>
              </w:rPr>
              <w:t>● 連続運転可能時間が3 時間以上（カセットボンベ型は1 時間以上）</w:t>
            </w: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r w:rsidR="00941017" w:rsidRPr="0009348A" w:rsidTr="009E4119">
        <w:trPr>
          <w:trHeight w:val="584"/>
        </w:trPr>
        <w:tc>
          <w:tcPr>
            <w:tcW w:w="1177" w:type="pct"/>
            <w:shd w:val="clear" w:color="auto" w:fill="auto"/>
          </w:tcPr>
          <w:p w:rsidR="00941017" w:rsidRPr="0009348A" w:rsidRDefault="00941017" w:rsidP="00941017">
            <w:pPr>
              <w:rPr>
                <w:rFonts w:ascii="ＭＳ ゴシック" w:eastAsia="ＭＳ ゴシック" w:hAnsi="ＭＳ ゴシック"/>
              </w:rPr>
            </w:pPr>
            <w:r>
              <w:rPr>
                <w:rFonts w:ascii="ＭＳ ゴシック" w:eastAsia="ＭＳ ゴシック" w:hAnsi="ＭＳ ゴシック" w:hint="eastAsia"/>
              </w:rPr>
              <w:t>非常用携帯電源</w:t>
            </w:r>
          </w:p>
        </w:tc>
        <w:tc>
          <w:tcPr>
            <w:tcW w:w="1962" w:type="pct"/>
            <w:shd w:val="clear" w:color="auto" w:fill="auto"/>
          </w:tcPr>
          <w:p w:rsidR="00941017" w:rsidRDefault="00941017" w:rsidP="00C57C33">
            <w:pPr>
              <w:numPr>
                <w:ilvl w:val="0"/>
                <w:numId w:val="4"/>
              </w:numPr>
              <w:ind w:left="252" w:hanging="252"/>
              <w:rPr>
                <w:rFonts w:ascii="ＭＳ ゴシック" w:eastAsia="ＭＳ ゴシック" w:hAnsi="ＭＳ ゴシック"/>
              </w:rPr>
            </w:pPr>
            <w:r>
              <w:rPr>
                <w:rFonts w:ascii="ＭＳ ゴシック" w:eastAsia="ＭＳ ゴシック" w:hAnsi="ＭＳ ゴシック" w:hint="eastAsia"/>
              </w:rPr>
              <w:t xml:space="preserve"> 電気容量が100</w:t>
            </w:r>
            <w:r w:rsidR="00A126E3">
              <w:rPr>
                <w:rFonts w:ascii="ＭＳ ゴシック" w:eastAsia="ＭＳ ゴシック" w:hAnsi="ＭＳ ゴシック" w:hint="eastAsia"/>
              </w:rPr>
              <w:t>Ｗｈ</w:t>
            </w:r>
            <w:r>
              <w:rPr>
                <w:rFonts w:ascii="ＭＳ ゴシック" w:eastAsia="ＭＳ ゴシック" w:hAnsi="ＭＳ ゴシック" w:hint="eastAsia"/>
              </w:rPr>
              <w:t>以上であること</w:t>
            </w:r>
          </w:p>
          <w:p w:rsidR="00941017" w:rsidRDefault="00941017" w:rsidP="00C57C33">
            <w:pPr>
              <w:numPr>
                <w:ilvl w:val="0"/>
                <w:numId w:val="4"/>
              </w:numPr>
              <w:ind w:left="252" w:hanging="252"/>
              <w:rPr>
                <w:rFonts w:ascii="ＭＳ ゴシック" w:eastAsia="ＭＳ ゴシック" w:hAnsi="ＭＳ ゴシック"/>
              </w:rPr>
            </w:pPr>
            <w:r>
              <w:rPr>
                <w:rFonts w:ascii="ＭＳ ゴシック" w:eastAsia="ＭＳ ゴシック" w:hAnsi="ＭＳ ゴシック" w:hint="eastAsia"/>
              </w:rPr>
              <w:t xml:space="preserve"> 保証期間または使用推奨期限が５年以上であること</w:t>
            </w:r>
          </w:p>
          <w:p w:rsidR="00941017" w:rsidRPr="00050156" w:rsidRDefault="00941017" w:rsidP="00C57C33">
            <w:pPr>
              <w:ind w:left="252" w:hanging="252"/>
              <w:rPr>
                <w:rFonts w:ascii="ＭＳ ゴシック" w:eastAsia="ＭＳ ゴシック" w:hAnsi="ＭＳ ゴシック"/>
              </w:rPr>
            </w:pPr>
          </w:p>
        </w:tc>
        <w:tc>
          <w:tcPr>
            <w:tcW w:w="677" w:type="pct"/>
            <w:vMerge/>
            <w:shd w:val="clear" w:color="auto" w:fill="auto"/>
          </w:tcPr>
          <w:p w:rsidR="00941017" w:rsidRPr="0009348A" w:rsidRDefault="00941017">
            <w:pPr>
              <w:rPr>
                <w:rFonts w:ascii="ＭＳ ゴシック" w:eastAsia="ＭＳ ゴシック" w:hAnsi="ＭＳ ゴシック"/>
              </w:rPr>
            </w:pPr>
          </w:p>
        </w:tc>
        <w:tc>
          <w:tcPr>
            <w:tcW w:w="1183" w:type="pct"/>
            <w:vMerge/>
            <w:shd w:val="clear" w:color="auto" w:fill="auto"/>
          </w:tcPr>
          <w:p w:rsidR="00941017" w:rsidRPr="0009348A" w:rsidRDefault="00941017">
            <w:pPr>
              <w:rPr>
                <w:rFonts w:ascii="ＭＳ ゴシック" w:eastAsia="ＭＳ ゴシック" w:hAnsi="ＭＳ ゴシック"/>
              </w:rPr>
            </w:pPr>
          </w:p>
        </w:tc>
      </w:tr>
    </w:tbl>
    <w:p w:rsidR="00F64D96" w:rsidRDefault="00F64D96">
      <w:pPr>
        <w:rPr>
          <w:rFonts w:ascii="ＭＳ ゴシック" w:eastAsia="ＭＳ ゴシック" w:hAnsi="ＭＳ ゴシック"/>
        </w:rPr>
      </w:pPr>
    </w:p>
    <w:p w:rsidR="00CE0672" w:rsidRDefault="00630CE1">
      <w:pPr>
        <w:rPr>
          <w:rFonts w:ascii="ＭＳ ゴシック" w:eastAsia="ＭＳ ゴシック" w:hAnsi="ＭＳ ゴシック"/>
        </w:rPr>
      </w:pPr>
      <w:r>
        <w:rPr>
          <w:rFonts w:ascii="ＭＳ ゴシック" w:eastAsia="ＭＳ ゴシック" w:hAnsi="ＭＳ ゴシック" w:hint="eastAsia"/>
        </w:rPr>
        <w:t>２０</w:t>
      </w:r>
      <w:r w:rsidR="0058014D">
        <w:rPr>
          <w:rFonts w:ascii="ＭＳ ゴシック" w:eastAsia="ＭＳ ゴシック" w:hAnsi="ＭＳ ゴシック" w:hint="eastAsia"/>
        </w:rPr>
        <w:t>公共工事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58014D" w:rsidRPr="0009348A" w:rsidTr="0009348A">
        <w:tc>
          <w:tcPr>
            <w:tcW w:w="1177" w:type="pct"/>
            <w:shd w:val="clear" w:color="auto" w:fill="auto"/>
          </w:tcPr>
          <w:p w:rsidR="0058014D" w:rsidRPr="0009348A" w:rsidRDefault="0058014D" w:rsidP="0058014D">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58014D" w:rsidRPr="0009348A" w:rsidRDefault="008702EF" w:rsidP="0058014D">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58014D" w:rsidRPr="0009348A" w:rsidRDefault="0058014D" w:rsidP="0058014D">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58014D" w:rsidRPr="0009348A" w:rsidRDefault="0058014D" w:rsidP="0058014D">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58014D" w:rsidRPr="0009348A" w:rsidTr="0009348A">
        <w:tc>
          <w:tcPr>
            <w:tcW w:w="5000" w:type="pct"/>
            <w:gridSpan w:val="4"/>
            <w:shd w:val="clear" w:color="auto" w:fill="auto"/>
          </w:tcPr>
          <w:p w:rsidR="00950980" w:rsidRPr="0009348A" w:rsidRDefault="0058014D" w:rsidP="00950980">
            <w:pPr>
              <w:ind w:firstLineChars="1600" w:firstLine="3360"/>
              <w:rPr>
                <w:rFonts w:ascii="ＭＳ ゴシック" w:eastAsia="ＭＳ ゴシック" w:hAnsi="ＭＳ ゴシック"/>
              </w:rPr>
            </w:pPr>
            <w:r w:rsidRPr="0009348A">
              <w:rPr>
                <w:rFonts w:ascii="ＭＳ ゴシック" w:eastAsia="ＭＳ ゴシック" w:hAnsi="ＭＳ ゴシック" w:hint="eastAsia"/>
              </w:rPr>
              <w:t>別紙記載</w:t>
            </w:r>
          </w:p>
        </w:tc>
      </w:tr>
    </w:tbl>
    <w:p w:rsidR="00273C65" w:rsidRDefault="00273C65">
      <w:pPr>
        <w:rPr>
          <w:rFonts w:ascii="ＭＳ ゴシック" w:eastAsia="ＭＳ ゴシック" w:hAnsi="ＭＳ ゴシック"/>
        </w:rPr>
      </w:pPr>
    </w:p>
    <w:p w:rsidR="00414086" w:rsidRDefault="00414086">
      <w:pPr>
        <w:rPr>
          <w:rFonts w:ascii="ＭＳ ゴシック" w:eastAsia="ＭＳ ゴシック" w:hAnsi="ＭＳ ゴシック"/>
        </w:rPr>
      </w:pPr>
    </w:p>
    <w:p w:rsidR="00964BD2" w:rsidRPr="001D0EF8" w:rsidRDefault="00630CE1">
      <w:pPr>
        <w:rPr>
          <w:rFonts w:ascii="ＭＳ ゴシック" w:eastAsia="ＭＳ ゴシック" w:hAnsi="ＭＳ ゴシック"/>
        </w:rPr>
      </w:pPr>
      <w:r>
        <w:rPr>
          <w:rFonts w:ascii="ＭＳ ゴシック" w:eastAsia="ＭＳ ゴシック" w:hAnsi="ＭＳ ゴシック" w:hint="eastAsia"/>
        </w:rPr>
        <w:t>２１</w:t>
      </w:r>
      <w:r w:rsidR="005E53C0" w:rsidRPr="001D0EF8">
        <w:rPr>
          <w:rFonts w:ascii="ＭＳ ゴシック" w:eastAsia="ＭＳ ゴシック" w:hAnsi="ＭＳ ゴシック" w:hint="eastAsia"/>
        </w:rPr>
        <w:t>役務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B949FC" w:rsidRPr="0009348A" w:rsidTr="0009348A">
        <w:tc>
          <w:tcPr>
            <w:tcW w:w="1177"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B949FC" w:rsidRPr="0009348A" w:rsidRDefault="008702EF" w:rsidP="0058259A">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B949FC" w:rsidRPr="0009348A" w:rsidRDefault="00B949FC" w:rsidP="0058259A">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3753B3" w:rsidRPr="0009348A" w:rsidTr="0009348A">
        <w:tc>
          <w:tcPr>
            <w:tcW w:w="1177" w:type="pct"/>
            <w:shd w:val="clear" w:color="auto" w:fill="auto"/>
          </w:tcPr>
          <w:p w:rsidR="003753B3" w:rsidRPr="0009348A" w:rsidRDefault="003753B3">
            <w:pPr>
              <w:rPr>
                <w:rFonts w:ascii="ＭＳ ゴシック" w:eastAsia="ＭＳ ゴシック" w:hAnsi="ＭＳ ゴシック"/>
              </w:rPr>
            </w:pPr>
            <w:r w:rsidRPr="0009348A">
              <w:rPr>
                <w:rFonts w:ascii="ＭＳ ゴシック" w:eastAsia="ＭＳ ゴシック" w:hAnsi="ＭＳ ゴシック" w:hint="eastAsia"/>
              </w:rPr>
              <w:lastRenderedPageBreak/>
              <w:t>省エネルギー診断</w:t>
            </w:r>
          </w:p>
        </w:tc>
        <w:tc>
          <w:tcPr>
            <w:tcW w:w="1963" w:type="pct"/>
            <w:shd w:val="clear" w:color="auto" w:fill="auto"/>
          </w:tcPr>
          <w:p w:rsidR="003753B3" w:rsidRPr="0009348A" w:rsidRDefault="003753B3" w:rsidP="00623EF4">
            <w:pPr>
              <w:ind w:left="330" w:hangingChars="157" w:hanging="330"/>
              <w:rPr>
                <w:rFonts w:ascii="ＭＳ ゴシック" w:eastAsia="ＭＳ ゴシック" w:hAnsi="ＭＳ ゴシック"/>
              </w:rPr>
            </w:pPr>
            <w:r w:rsidRPr="0009348A">
              <w:rPr>
                <w:rFonts w:ascii="ＭＳ ゴシック" w:eastAsia="ＭＳ ゴシック" w:hAnsi="ＭＳ ゴシック" w:hint="eastAsia"/>
              </w:rPr>
              <w:t xml:space="preserve">● </w:t>
            </w:r>
            <w:r w:rsidRPr="002259C1">
              <w:rPr>
                <w:rFonts w:ascii="ＭＳ ゴシック" w:eastAsia="ＭＳ ゴシック" w:hAnsi="ＭＳ ゴシック" w:hint="eastAsia"/>
              </w:rPr>
              <w:t>省エネルギー診断の技術資格者が</w:t>
            </w:r>
            <w:r w:rsidR="00A33A7D">
              <w:rPr>
                <w:rFonts w:ascii="ＭＳ ゴシック" w:eastAsia="ＭＳ ゴシック" w:hAnsi="ＭＳ ゴシック" w:hint="eastAsia"/>
              </w:rPr>
              <w:t>、設備</w:t>
            </w:r>
            <w:r w:rsidRPr="002259C1">
              <w:rPr>
                <w:rFonts w:ascii="ＭＳ ゴシック" w:eastAsia="ＭＳ ゴシック" w:hAnsi="ＭＳ ゴシック" w:hint="eastAsia"/>
              </w:rPr>
              <w:t>の稼動状況、運用状況、エネルギー使用量</w:t>
            </w:r>
            <w:r w:rsidR="00A33A7D">
              <w:rPr>
                <w:rFonts w:ascii="ＭＳ ゴシック" w:eastAsia="ＭＳ ゴシック" w:hAnsi="ＭＳ ゴシック" w:hint="eastAsia"/>
              </w:rPr>
              <w:t>等</w:t>
            </w:r>
            <w:r w:rsidRPr="002259C1">
              <w:rPr>
                <w:rFonts w:ascii="ＭＳ ゴシック" w:eastAsia="ＭＳ ゴシック" w:hAnsi="ＭＳ ゴシック" w:hint="eastAsia"/>
              </w:rPr>
              <w:t>について調査分析し、省エネ対策</w:t>
            </w:r>
            <w:r w:rsidR="00D0541A">
              <w:rPr>
                <w:rFonts w:ascii="ＭＳ ゴシック" w:eastAsia="ＭＳ ゴシック" w:hAnsi="ＭＳ ゴシック" w:hint="eastAsia"/>
              </w:rPr>
              <w:t>、再生可能エネルギーの活用</w:t>
            </w:r>
            <w:r w:rsidRPr="002259C1">
              <w:rPr>
                <w:rFonts w:ascii="ＭＳ ゴシック" w:eastAsia="ＭＳ ゴシック" w:hAnsi="ＭＳ ゴシック" w:hint="eastAsia"/>
              </w:rPr>
              <w:t>に係る設備・機器の導入、改修及び運用改善</w:t>
            </w:r>
            <w:r w:rsidR="00D0541A">
              <w:rPr>
                <w:rFonts w:ascii="ＭＳ ゴシック" w:eastAsia="ＭＳ ゴシック" w:hAnsi="ＭＳ ゴシック" w:hint="eastAsia"/>
              </w:rPr>
              <w:t>、並びにエネルギー管理体制・管理方法</w:t>
            </w:r>
            <w:r w:rsidRPr="002259C1">
              <w:rPr>
                <w:rFonts w:ascii="ＭＳ ゴシック" w:eastAsia="ＭＳ ゴシック" w:hAnsi="ＭＳ ゴシック" w:hint="eastAsia"/>
              </w:rPr>
              <w:t>の提案がなされること</w:t>
            </w:r>
          </w:p>
        </w:tc>
        <w:tc>
          <w:tcPr>
            <w:tcW w:w="682" w:type="pct"/>
            <w:vMerge w:val="restart"/>
            <w:shd w:val="clear" w:color="auto" w:fill="auto"/>
          </w:tcPr>
          <w:p w:rsidR="003753B3" w:rsidRPr="00050156" w:rsidRDefault="003753B3">
            <w:pPr>
              <w:rPr>
                <w:rFonts w:ascii="ＭＳ ゴシック" w:eastAsia="ＭＳ ゴシック" w:hAnsi="ＭＳ ゴシック"/>
              </w:rPr>
            </w:pPr>
          </w:p>
          <w:p w:rsidR="003753B3" w:rsidRPr="00050156" w:rsidRDefault="00CE7FCA">
            <w:pPr>
              <w:rPr>
                <w:rFonts w:ascii="ＭＳ ゴシック" w:eastAsia="ＭＳ ゴシック" w:hAnsi="ＭＳ ゴシック"/>
              </w:rPr>
            </w:pPr>
            <w:r>
              <w:rPr>
                <w:noProof/>
              </w:rPr>
              <w:pict>
                <v:shape id="irc_mi" o:spid="_x0000_s1212" type="#_x0000_t75" alt="https://www.jfpi.or.jp/greenprinting/display/images/gp_1starmark.jpg" style="position:absolute;left:0;text-align:left;margin-left:10.3pt;margin-top:5.15pt;width:72.75pt;height:66.3pt;z-index:251654656;visibility:visible;mso-position-vertical-relative:line">
                  <v:imagedata r:id="rId80" o:title="gp_1starmark"/>
                </v:shape>
              </w:pict>
            </w:r>
          </w:p>
          <w:p w:rsidR="003753B3" w:rsidRPr="00050156" w:rsidRDefault="003753B3">
            <w:pPr>
              <w:rPr>
                <w:rFonts w:ascii="ＭＳ ゴシック" w:eastAsia="ＭＳ ゴシック" w:hAnsi="ＭＳ ゴシック"/>
              </w:rPr>
            </w:pPr>
          </w:p>
          <w:p w:rsidR="003753B3" w:rsidRDefault="003753B3">
            <w:pPr>
              <w:rPr>
                <w:rFonts w:ascii="ＭＳ ゴシック" w:eastAsia="ＭＳ ゴシック" w:hAnsi="ＭＳ ゴシック"/>
              </w:rPr>
            </w:pPr>
          </w:p>
          <w:p w:rsidR="00382878" w:rsidRDefault="00382878">
            <w:pPr>
              <w:rPr>
                <w:rFonts w:ascii="ＭＳ ゴシック" w:eastAsia="ＭＳ ゴシック" w:hAnsi="ＭＳ ゴシック"/>
              </w:rPr>
            </w:pPr>
          </w:p>
          <w:p w:rsidR="00382878" w:rsidRPr="00050156" w:rsidRDefault="00382878">
            <w:pPr>
              <w:rPr>
                <w:rFonts w:ascii="ＭＳ ゴシック" w:eastAsia="ＭＳ ゴシック" w:hAnsi="ＭＳ ゴシック"/>
              </w:rPr>
            </w:pPr>
          </w:p>
          <w:p w:rsidR="003753B3" w:rsidRDefault="003753B3">
            <w:pPr>
              <w:rPr>
                <w:rFonts w:ascii="ＭＳ ゴシック" w:eastAsia="ＭＳ ゴシック" w:hAnsi="ＭＳ ゴシック"/>
              </w:rPr>
            </w:pPr>
            <w:r w:rsidRPr="00050156">
              <w:rPr>
                <w:rFonts w:ascii="ＭＳ ゴシック" w:eastAsia="ＭＳ ゴシック" w:hAnsi="ＭＳ ゴシック" w:hint="eastAsia"/>
              </w:rPr>
              <w:t>グリーンプリンティング認定工場は、印刷工程に係る基準を満たしています。(印刷)</w:t>
            </w:r>
          </w:p>
          <w:p w:rsidR="003753B3" w:rsidRPr="00050156" w:rsidRDefault="00CE7FCA">
            <w:pPr>
              <w:rPr>
                <w:rFonts w:ascii="ＭＳ ゴシック" w:eastAsia="ＭＳ ゴシック" w:hAnsi="ＭＳ ゴシック"/>
              </w:rPr>
            </w:pPr>
            <w:r>
              <w:rPr>
                <w:noProof/>
              </w:rPr>
              <w:pict>
                <v:shape id="_x0000_s1214" type="#_x0000_t75" style="position:absolute;left:0;text-align:left;margin-left:12.45pt;margin-top:6.55pt;width:66.65pt;height:66.65pt;z-index:251656704;mso-position-vertical-relative:line">
                  <v:imagedata r:id="rId76" o:title=""/>
                </v:shape>
              </w:pict>
            </w: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r w:rsidRPr="00050156">
              <w:rPr>
                <w:rFonts w:ascii="ＭＳ ゴシック" w:eastAsia="ＭＳ ゴシック" w:hAnsi="ＭＳ ゴシック" w:hint="eastAsia"/>
              </w:rPr>
              <w:t>エコマーク認定品(紙製の印刷物)は、グリーン購入法の用紙及び印刷工程の基準を満たしています。(印刷)</w:t>
            </w:r>
          </w:p>
          <w:p w:rsidR="003753B3" w:rsidRPr="00050156" w:rsidRDefault="00CE7FCA">
            <w:pPr>
              <w:rPr>
                <w:rFonts w:ascii="ＭＳ ゴシック" w:eastAsia="ＭＳ ゴシック" w:hAnsi="ＭＳ ゴシック"/>
              </w:rPr>
            </w:pPr>
            <w:r>
              <w:rPr>
                <w:noProof/>
              </w:rPr>
              <w:pict>
                <v:shape id="図 2" o:spid="_x0000_s1215" type="#_x0000_t75" style="position:absolute;left:0;text-align:left;margin-left:13.1pt;margin-top:14.4pt;width:1in;height:67.45pt;z-index:251657728;visibility:visible;mso-position-vertical-relative:line" o:allowoverlap="f">
                  <v:imagedata r:id="rId81" o:title=""/>
                </v:shape>
              </w:pict>
            </w:r>
          </w:p>
          <w:p w:rsidR="003753B3" w:rsidRPr="00050156" w:rsidRDefault="003753B3">
            <w:pPr>
              <w:rPr>
                <w:rFonts w:ascii="ＭＳ ゴシック" w:eastAsia="ＭＳ ゴシック" w:hAnsi="ＭＳ ゴシック"/>
              </w:rPr>
            </w:pPr>
          </w:p>
          <w:p w:rsidR="003753B3" w:rsidRDefault="003753B3">
            <w:pPr>
              <w:rPr>
                <w:rFonts w:ascii="ＭＳ ゴシック" w:eastAsia="ＭＳ ゴシック" w:hAnsi="ＭＳ ゴシック"/>
              </w:rPr>
            </w:pPr>
          </w:p>
          <w:p w:rsidR="003753B3" w:rsidRDefault="003753B3">
            <w:pPr>
              <w:rPr>
                <w:rFonts w:ascii="ＭＳ ゴシック" w:eastAsia="ＭＳ ゴシック" w:hAnsi="ＭＳ ゴシック"/>
              </w:rPr>
            </w:pPr>
          </w:p>
          <w:p w:rsidR="009604FA" w:rsidRPr="00050156" w:rsidRDefault="009604FA">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r w:rsidRPr="00050156">
              <w:rPr>
                <w:rFonts w:ascii="ＭＳ ゴシック" w:eastAsia="ＭＳ ゴシック" w:hAnsi="ＭＳ ゴシック" w:hint="eastAsia"/>
              </w:rPr>
              <w:t>NLマークは、インキの化学安定性の基準を満たしています。(印刷)</w:t>
            </w:r>
          </w:p>
          <w:p w:rsidR="003753B3" w:rsidRPr="00050156" w:rsidRDefault="003753B3">
            <w:pPr>
              <w:rPr>
                <w:rFonts w:ascii="ＭＳ ゴシック" w:eastAsia="ＭＳ ゴシック" w:hAnsi="ＭＳ ゴシック"/>
              </w:rPr>
            </w:pPr>
          </w:p>
          <w:p w:rsidR="008D0340" w:rsidRPr="00050156" w:rsidRDefault="0073086A">
            <w:pPr>
              <w:rPr>
                <w:rFonts w:ascii="ＭＳ ゴシック" w:eastAsia="ＭＳ ゴシック" w:hAnsi="ＭＳ ゴシック"/>
              </w:rPr>
            </w:pPr>
            <w:r>
              <w:lastRenderedPageBreak/>
              <w:pict>
                <v:shape id="_x0000_i1044" type="#_x0000_t75" style="width:1in;height:67.7pt;visibility:visible;mso-position-vertical-relative:line">
                  <v:imagedata r:id="rId19" o:title=""/>
                </v:shape>
              </w:pict>
            </w:r>
          </w:p>
          <w:p w:rsidR="003753B3" w:rsidRPr="00050156" w:rsidRDefault="003753B3">
            <w:pPr>
              <w:rPr>
                <w:rFonts w:ascii="ＭＳ ゴシック" w:eastAsia="ＭＳ ゴシック" w:hAnsi="ＭＳ ゴシック"/>
              </w:rPr>
            </w:pPr>
            <w:r w:rsidRPr="00050156">
              <w:rPr>
                <w:rFonts w:ascii="ＭＳ ゴシック" w:eastAsia="ＭＳ ゴシック" w:hAnsi="ＭＳ ゴシック" w:hint="eastAsia"/>
              </w:rPr>
              <w:t>JISマーク製品は、リトレッドタイヤの</w:t>
            </w:r>
            <w:r>
              <w:rPr>
                <w:rFonts w:ascii="ＭＳ ゴシック" w:eastAsia="ＭＳ ゴシック" w:hAnsi="ＭＳ ゴシック" w:hint="eastAsia"/>
              </w:rPr>
              <w:t>判断基準</w:t>
            </w:r>
            <w:r w:rsidRPr="00050156">
              <w:rPr>
                <w:rFonts w:ascii="ＭＳ ゴシック" w:eastAsia="ＭＳ ゴシック" w:hAnsi="ＭＳ ゴシック" w:hint="eastAsia"/>
              </w:rPr>
              <w:t>を満たしています。(自動車専用タイヤ更生)</w:t>
            </w:r>
          </w:p>
          <w:p w:rsidR="00024622" w:rsidRDefault="00024622">
            <w:pPr>
              <w:rPr>
                <w:rFonts w:ascii="ＭＳ ゴシック" w:eastAsia="ＭＳ ゴシック" w:hAnsi="ＭＳ ゴシック"/>
              </w:rPr>
            </w:pPr>
          </w:p>
          <w:p w:rsidR="003753B3" w:rsidRPr="00050156" w:rsidRDefault="00CE7FCA">
            <w:pPr>
              <w:rPr>
                <w:rFonts w:ascii="ＭＳ ゴシック" w:eastAsia="ＭＳ ゴシック" w:hAnsi="ＭＳ ゴシック"/>
              </w:rPr>
            </w:pPr>
            <w:r>
              <w:rPr>
                <w:noProof/>
              </w:rPr>
              <w:pict>
                <v:shape id="_x0000_s1213" type="#_x0000_t75" style="position:absolute;left:0;text-align:left;margin-left:10.95pt;margin-top:7.05pt;width:63pt;height:61.8pt;z-index:251655680;mso-position-vertical-relative:line">
                  <v:imagedata r:id="rId82" o:title=""/>
                </v:shape>
              </w:pict>
            </w: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p>
          <w:p w:rsidR="003753B3" w:rsidRPr="00050156" w:rsidRDefault="003753B3">
            <w:pPr>
              <w:rPr>
                <w:rFonts w:ascii="ＭＳ ゴシック" w:eastAsia="ＭＳ ゴシック" w:hAnsi="ＭＳ ゴシック"/>
              </w:rPr>
            </w:pPr>
            <w:r w:rsidRPr="00050156">
              <w:rPr>
                <w:rFonts w:ascii="ＭＳ ゴシック" w:eastAsia="ＭＳ ゴシック" w:hAnsi="ＭＳ ゴシック" w:hint="eastAsia"/>
              </w:rPr>
              <w:t>グリーン経営認証取得事業者(交通エコロジー・モビリティ財団)は、輸送に係る</w:t>
            </w:r>
            <w:r>
              <w:rPr>
                <w:rFonts w:ascii="ＭＳ ゴシック" w:eastAsia="ＭＳ ゴシック" w:hAnsi="ＭＳ ゴシック" w:hint="eastAsia"/>
              </w:rPr>
              <w:t>判断基準</w:t>
            </w:r>
            <w:r w:rsidRPr="00050156">
              <w:rPr>
                <w:rFonts w:ascii="ＭＳ ゴシック" w:eastAsia="ＭＳ ゴシック" w:hAnsi="ＭＳ ゴシック" w:hint="eastAsia"/>
              </w:rPr>
              <w:t>を満たしています。(輸配送、旅客輸送、引越輸送)</w:t>
            </w:r>
          </w:p>
        </w:tc>
        <w:tc>
          <w:tcPr>
            <w:tcW w:w="1178" w:type="pct"/>
            <w:vMerge w:val="restart"/>
            <w:shd w:val="clear" w:color="auto" w:fill="auto"/>
          </w:tcPr>
          <w:p w:rsidR="004D2E54" w:rsidRDefault="004D2E54" w:rsidP="0027459E">
            <w:pPr>
              <w:rPr>
                <w:rFonts w:ascii="ＭＳ ゴシック" w:eastAsia="ＭＳ ゴシック" w:hAnsi="ＭＳ ゴシック"/>
              </w:rPr>
            </w:pP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hint="eastAsia"/>
              </w:rPr>
              <w:t>（</w:t>
            </w:r>
            <w:r w:rsidR="002A7AA6">
              <w:rPr>
                <w:rFonts w:ascii="ＭＳ ゴシック" w:eastAsia="ＭＳ ゴシック" w:hAnsi="ＭＳ ゴシック" w:hint="eastAsia"/>
              </w:rPr>
              <w:t>一</w:t>
            </w:r>
            <w:r w:rsidRPr="0009348A">
              <w:rPr>
                <w:rFonts w:ascii="ＭＳ ゴシック" w:eastAsia="ＭＳ ゴシック" w:hAnsi="ＭＳ ゴシック" w:hint="eastAsia"/>
              </w:rPr>
              <w:t>社）日本印刷産業連合会 「リサイクル対応型印刷物について」</w:t>
            </w:r>
          </w:p>
          <w:p w:rsidR="003753B3" w:rsidRPr="0009348A" w:rsidRDefault="003753B3" w:rsidP="0027459E">
            <w:pPr>
              <w:rPr>
                <w:rFonts w:ascii="ＭＳ ゴシック" w:eastAsia="ＭＳ ゴシック" w:hAnsi="ＭＳ ゴシック"/>
                <w:w w:val="52"/>
              </w:rPr>
            </w:pPr>
            <w:r w:rsidRPr="0009348A">
              <w:rPr>
                <w:rFonts w:ascii="ＭＳ ゴシック" w:eastAsia="ＭＳ ゴシック" w:hAnsi="ＭＳ ゴシック"/>
                <w:w w:val="52"/>
              </w:rPr>
              <w:t xml:space="preserve"> </w:t>
            </w:r>
            <w:hyperlink r:id="rId83" w:history="1">
              <w:r w:rsidRPr="0009348A">
                <w:rPr>
                  <w:rStyle w:val="a4"/>
                  <w:rFonts w:ascii="ＭＳ ゴシック" w:eastAsia="ＭＳ ゴシック" w:hAnsi="ＭＳ ゴシック"/>
                  <w:w w:val="52"/>
                </w:rPr>
                <w:t>http://www.jfpi.or.jp/recycle/print_recycle/data.html</w:t>
              </w:r>
            </w:hyperlink>
          </w:p>
          <w:p w:rsidR="0072569E" w:rsidRPr="00FF44A6" w:rsidRDefault="0072569E">
            <w:pPr>
              <w:rPr>
                <w:rFonts w:ascii="ＭＳ ゴシック" w:eastAsia="ＭＳ ゴシック" w:hAnsi="ＭＳ ゴシック"/>
              </w:rPr>
            </w:pP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hint="eastAsia"/>
              </w:rPr>
              <w:t>交通エコロジー・モビリティ財団「グリーン経営認証」</w:t>
            </w: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rPr>
              <w:t xml:space="preserve"> </w:t>
            </w:r>
            <w:hyperlink r:id="rId84" w:history="1">
              <w:r w:rsidRPr="0009348A">
                <w:rPr>
                  <w:rStyle w:val="a4"/>
                  <w:rFonts w:ascii="ＭＳ ゴシック" w:eastAsia="ＭＳ ゴシック" w:hAnsi="ＭＳ ゴシック"/>
                </w:rPr>
                <w:t>http://www.green-m.jp/</w:t>
              </w:r>
            </w:hyperlink>
          </w:p>
          <w:p w:rsidR="003753B3" w:rsidRPr="0009348A" w:rsidRDefault="003753B3" w:rsidP="0027459E">
            <w:pPr>
              <w:rPr>
                <w:rFonts w:ascii="ＭＳ ゴシック" w:eastAsia="ＭＳ ゴシック" w:hAnsi="ＭＳ ゴシック"/>
              </w:rPr>
            </w:pP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hint="eastAsia"/>
              </w:rPr>
              <w:t>（一社）日本自動販売</w:t>
            </w:r>
            <w:r w:rsidR="002A7AA6">
              <w:rPr>
                <w:rFonts w:ascii="ＭＳ ゴシック" w:eastAsia="ＭＳ ゴシック" w:hAnsi="ＭＳ ゴシック" w:hint="eastAsia"/>
              </w:rPr>
              <w:t>システム機械</w:t>
            </w:r>
            <w:r w:rsidRPr="0009348A">
              <w:rPr>
                <w:rFonts w:ascii="ＭＳ ゴシック" w:eastAsia="ＭＳ ゴシック" w:hAnsi="ＭＳ ゴシック" w:hint="eastAsia"/>
              </w:rPr>
              <w:t>工業会</w:t>
            </w: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rPr>
              <w:t xml:space="preserve"> </w:t>
            </w:r>
            <w:hyperlink r:id="rId85" w:history="1">
              <w:r w:rsidRPr="0009348A">
                <w:rPr>
                  <w:rStyle w:val="a4"/>
                  <w:rFonts w:ascii="ＭＳ ゴシック" w:eastAsia="ＭＳ ゴシック" w:hAnsi="ＭＳ ゴシック"/>
                </w:rPr>
                <w:t>http://www.jvma.or.jp/</w:t>
              </w:r>
            </w:hyperlink>
          </w:p>
          <w:p w:rsidR="003753B3" w:rsidRPr="0009348A" w:rsidRDefault="003753B3" w:rsidP="0027459E">
            <w:pPr>
              <w:rPr>
                <w:rFonts w:ascii="ＭＳ ゴシック" w:eastAsia="ＭＳ ゴシック" w:hAnsi="ＭＳ ゴシック"/>
              </w:rPr>
            </w:pP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hint="eastAsia"/>
              </w:rPr>
              <w:t>（一社）全国清涼飲料</w:t>
            </w:r>
            <w:r w:rsidR="002A7AA6">
              <w:rPr>
                <w:rFonts w:ascii="ＭＳ ゴシック" w:eastAsia="ＭＳ ゴシック" w:hAnsi="ＭＳ ゴシック" w:hint="eastAsia"/>
              </w:rPr>
              <w:t>連合</w:t>
            </w:r>
            <w:r w:rsidRPr="0009348A">
              <w:rPr>
                <w:rFonts w:ascii="ＭＳ ゴシック" w:eastAsia="ＭＳ ゴシック" w:hAnsi="ＭＳ ゴシック" w:hint="eastAsia"/>
              </w:rPr>
              <w:t>会</w:t>
            </w: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rPr>
              <w:t xml:space="preserve"> </w:t>
            </w:r>
            <w:hyperlink r:id="rId86" w:history="1">
              <w:r w:rsidRPr="0009348A">
                <w:rPr>
                  <w:rStyle w:val="a4"/>
                  <w:rFonts w:ascii="ＭＳ ゴシック" w:eastAsia="ＭＳ ゴシック" w:hAnsi="ＭＳ ゴシック"/>
                </w:rPr>
                <w:t>http://www.j-sda.or.jp/</w:t>
              </w:r>
            </w:hyperlink>
          </w:p>
          <w:p w:rsidR="003753B3" w:rsidRPr="0009348A" w:rsidRDefault="003753B3" w:rsidP="0027459E">
            <w:pPr>
              <w:rPr>
                <w:rFonts w:ascii="ＭＳ ゴシック" w:eastAsia="ＭＳ ゴシック" w:hAnsi="ＭＳ ゴシック"/>
              </w:rPr>
            </w:pP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hint="eastAsia"/>
              </w:rPr>
              <w:t>清涼飲料自販機協議会「グリーン購入法適合機種一覧」</w:t>
            </w:r>
          </w:p>
          <w:p w:rsidR="003753B3" w:rsidRPr="0009348A" w:rsidRDefault="003753B3" w:rsidP="0027459E">
            <w:pPr>
              <w:rPr>
                <w:rFonts w:ascii="ＭＳ ゴシック" w:eastAsia="ＭＳ ゴシック" w:hAnsi="ＭＳ ゴシック"/>
                <w:w w:val="75"/>
              </w:rPr>
            </w:pPr>
            <w:r w:rsidRPr="0009348A">
              <w:rPr>
                <w:rFonts w:ascii="ＭＳ ゴシック" w:eastAsia="ＭＳ ゴシック" w:hAnsi="ＭＳ ゴシック"/>
                <w:w w:val="75"/>
              </w:rPr>
              <w:t xml:space="preserve"> </w:t>
            </w:r>
            <w:hyperlink r:id="rId87" w:history="1">
              <w:r w:rsidRPr="0009348A">
                <w:rPr>
                  <w:rStyle w:val="a4"/>
                  <w:rFonts w:ascii="ＭＳ ゴシック" w:eastAsia="ＭＳ ゴシック" w:hAnsi="ＭＳ ゴシック"/>
                  <w:w w:val="75"/>
                </w:rPr>
                <w:t>http://www.jsvmc.jp/itiran/index.html</w:t>
              </w:r>
            </w:hyperlink>
          </w:p>
          <w:p w:rsidR="003753B3" w:rsidRPr="0009348A" w:rsidRDefault="003753B3" w:rsidP="0027459E">
            <w:pPr>
              <w:rPr>
                <w:rFonts w:ascii="ＭＳ ゴシック" w:eastAsia="ＭＳ ゴシック" w:hAnsi="ＭＳ ゴシック"/>
                <w:w w:val="60"/>
              </w:rPr>
            </w:pPr>
          </w:p>
          <w:p w:rsidR="003753B3" w:rsidRPr="0009348A" w:rsidRDefault="003753B3" w:rsidP="0027459E">
            <w:pPr>
              <w:rPr>
                <w:rFonts w:ascii="ＭＳ ゴシック" w:eastAsia="ＭＳ ゴシック" w:hAnsi="ＭＳ ゴシック"/>
              </w:rPr>
            </w:pPr>
          </w:p>
          <w:p w:rsidR="003753B3" w:rsidRPr="0009348A" w:rsidRDefault="003753B3" w:rsidP="0027459E">
            <w:pPr>
              <w:rPr>
                <w:rFonts w:ascii="ＭＳ ゴシック" w:eastAsia="ＭＳ ゴシック" w:hAnsi="ＭＳ ゴシック"/>
              </w:rPr>
            </w:pPr>
            <w:r w:rsidRPr="0009348A">
              <w:rPr>
                <w:rFonts w:ascii="ＭＳ ゴシック" w:eastAsia="ＭＳ ゴシック" w:hAnsi="ＭＳ ゴシック" w:hint="eastAsia"/>
              </w:rPr>
              <w:t>全日本トラック協会（引越し・宅配）</w:t>
            </w:r>
          </w:p>
          <w:p w:rsidR="003753B3" w:rsidRPr="0009348A" w:rsidRDefault="003753B3" w:rsidP="0027459E">
            <w:pPr>
              <w:rPr>
                <w:rFonts w:ascii="ＭＳ ゴシック" w:eastAsia="ＭＳ ゴシック" w:hAnsi="ＭＳ ゴシック"/>
                <w:w w:val="66"/>
              </w:rPr>
            </w:pPr>
            <w:r w:rsidRPr="0009348A">
              <w:rPr>
                <w:rFonts w:ascii="ＭＳ ゴシック" w:eastAsia="ＭＳ ゴシック" w:hAnsi="ＭＳ ゴシック"/>
                <w:w w:val="66"/>
              </w:rPr>
              <w:t xml:space="preserve"> </w:t>
            </w:r>
            <w:hyperlink r:id="rId88" w:history="1">
              <w:r w:rsidRPr="0009348A">
                <w:rPr>
                  <w:rStyle w:val="a4"/>
                  <w:rFonts w:ascii="ＭＳ ゴシック" w:eastAsia="ＭＳ ゴシック" w:hAnsi="ＭＳ ゴシック"/>
                  <w:w w:val="66"/>
                </w:rPr>
                <w:t>http://www.jta.or.jp/sub_index/hikkoshi.html</w:t>
              </w:r>
            </w:hyperlink>
          </w:p>
          <w:p w:rsidR="003753B3" w:rsidRPr="0009348A" w:rsidRDefault="003753B3" w:rsidP="0027459E">
            <w:pPr>
              <w:rPr>
                <w:rFonts w:ascii="ＭＳ ゴシック" w:eastAsia="ＭＳ ゴシック" w:hAnsi="ＭＳ ゴシック"/>
                <w:w w:val="50"/>
              </w:rPr>
            </w:pPr>
          </w:p>
        </w:tc>
      </w:tr>
      <w:tr w:rsidR="003753B3" w:rsidRPr="0009348A" w:rsidTr="0009348A">
        <w:tc>
          <w:tcPr>
            <w:tcW w:w="1177" w:type="pct"/>
            <w:shd w:val="clear" w:color="auto" w:fill="auto"/>
          </w:tcPr>
          <w:p w:rsidR="003753B3" w:rsidRPr="0009348A" w:rsidRDefault="003753B3">
            <w:pPr>
              <w:rPr>
                <w:rFonts w:ascii="ＭＳ ゴシック" w:eastAsia="ＭＳ ゴシック" w:hAnsi="ＭＳ ゴシック"/>
              </w:rPr>
            </w:pPr>
            <w:r w:rsidRPr="0009348A">
              <w:rPr>
                <w:rFonts w:ascii="ＭＳ ゴシック" w:eastAsia="ＭＳ ゴシック" w:hAnsi="ＭＳ ゴシック" w:hint="eastAsia"/>
              </w:rPr>
              <w:t>印刷</w:t>
            </w:r>
          </w:p>
        </w:tc>
        <w:tc>
          <w:tcPr>
            <w:tcW w:w="1963" w:type="pct"/>
            <w:shd w:val="clear" w:color="auto" w:fill="auto"/>
          </w:tcPr>
          <w:p w:rsidR="003753B3" w:rsidRDefault="003753B3" w:rsidP="006B71A7">
            <w:pPr>
              <w:rPr>
                <w:rFonts w:ascii="ＭＳ ゴシック" w:eastAsia="ＭＳ ゴシック" w:hAnsi="ＭＳ ゴシック"/>
              </w:rPr>
            </w:pPr>
            <w:r w:rsidRPr="00050156">
              <w:rPr>
                <w:rFonts w:ascii="ＭＳ ゴシック" w:eastAsia="ＭＳ ゴシック" w:hAnsi="ＭＳ ゴシック" w:hint="eastAsia"/>
              </w:rPr>
              <w:t>【オフセット印刷・デジタル印刷共通事項】</w:t>
            </w:r>
          </w:p>
          <w:p w:rsidR="009035DB" w:rsidRPr="00050156" w:rsidRDefault="009035DB" w:rsidP="006B71A7">
            <w:pPr>
              <w:rPr>
                <w:rFonts w:ascii="ＭＳ ゴシック" w:eastAsia="ＭＳ ゴシック" w:hAnsi="ＭＳ ゴシック"/>
              </w:rPr>
            </w:pPr>
            <w:r>
              <w:rPr>
                <w:rFonts w:ascii="ＭＳ ゴシック" w:eastAsia="ＭＳ ゴシック" w:hAnsi="ＭＳ ゴシック" w:hint="eastAsia"/>
              </w:rPr>
              <w:t>【基準値１】は下記の１～５を、【基準値2】は</w:t>
            </w:r>
            <w:r w:rsidR="00DD3904">
              <w:rPr>
                <w:rFonts w:ascii="ＭＳ ゴシック" w:eastAsia="ＭＳ ゴシック" w:hAnsi="ＭＳ ゴシック" w:hint="eastAsia"/>
              </w:rPr>
              <w:t>１～４を満たすこと</w:t>
            </w:r>
          </w:p>
          <w:p w:rsidR="003753B3" w:rsidRPr="00050156" w:rsidRDefault="00DD3904" w:rsidP="00C408E1">
            <w:pPr>
              <w:ind w:left="252" w:hangingChars="120" w:hanging="252"/>
              <w:rPr>
                <w:rFonts w:ascii="ＭＳ ゴシック" w:eastAsia="ＭＳ ゴシック" w:hAnsi="ＭＳ ゴシック"/>
              </w:rPr>
            </w:pPr>
            <w:r>
              <w:rPr>
                <w:rFonts w:ascii="ＭＳ ゴシック" w:eastAsia="ＭＳ ゴシック" w:hAnsi="ＭＳ ゴシック" w:hint="eastAsia"/>
              </w:rPr>
              <w:t>１</w:t>
            </w:r>
            <w:r w:rsidR="003753B3" w:rsidRPr="00050156">
              <w:rPr>
                <w:rFonts w:ascii="ＭＳ ゴシック" w:eastAsia="ＭＳ ゴシック" w:hAnsi="ＭＳ ゴシック" w:hint="eastAsia"/>
              </w:rPr>
              <w:t xml:space="preserve"> </w:t>
            </w:r>
            <w:r w:rsidR="003753B3">
              <w:rPr>
                <w:rFonts w:ascii="ＭＳ ゴシック" w:eastAsia="ＭＳ ゴシック" w:hAnsi="ＭＳ ゴシック" w:hint="eastAsia"/>
              </w:rPr>
              <w:t>判断基準</w:t>
            </w:r>
            <w:r w:rsidR="003753B3" w:rsidRPr="00050156">
              <w:rPr>
                <w:rFonts w:ascii="ＭＳ ゴシック" w:eastAsia="ＭＳ ゴシック" w:hAnsi="ＭＳ ゴシック" w:hint="eastAsia"/>
              </w:rPr>
              <w:t>を満たす情報・印刷用紙の使用(冊子の表紙は除く)</w:t>
            </w:r>
            <w:r w:rsidR="004D31EF" w:rsidRPr="00050156" w:rsidDel="004D31EF">
              <w:rPr>
                <w:rFonts w:ascii="ＭＳ ゴシック" w:eastAsia="ＭＳ ゴシック" w:hAnsi="ＭＳ ゴシック" w:hint="eastAsia"/>
              </w:rPr>
              <w:t xml:space="preserve"> </w:t>
            </w:r>
          </w:p>
          <w:p w:rsidR="003753B3" w:rsidRPr="00050156" w:rsidRDefault="00DD3904" w:rsidP="00136297">
            <w:pPr>
              <w:ind w:left="252" w:hangingChars="120" w:hanging="252"/>
              <w:rPr>
                <w:rFonts w:ascii="ＭＳ ゴシック" w:eastAsia="ＭＳ ゴシック" w:hAnsi="ＭＳ ゴシック"/>
              </w:rPr>
            </w:pPr>
            <w:r>
              <w:rPr>
                <w:rFonts w:ascii="ＭＳ ゴシック" w:eastAsia="ＭＳ ゴシック" w:hAnsi="ＭＳ ゴシック" w:hint="eastAsia"/>
              </w:rPr>
              <w:t>２</w:t>
            </w:r>
            <w:r w:rsidR="003753B3" w:rsidRPr="00050156">
              <w:rPr>
                <w:rFonts w:ascii="ＭＳ ゴシック" w:eastAsia="ＭＳ ゴシック" w:hAnsi="ＭＳ ゴシック" w:hint="eastAsia"/>
              </w:rPr>
              <w:t xml:space="preserve"> リサイクル適性A ランクの用紙</w:t>
            </w:r>
            <w:r w:rsidR="00DE250A">
              <w:rPr>
                <w:rFonts w:ascii="ＭＳ ゴシック" w:eastAsia="ＭＳ ゴシック" w:hAnsi="ＭＳ ゴシック" w:hint="eastAsia"/>
              </w:rPr>
              <w:t>、インキ等の資材</w:t>
            </w:r>
            <w:r w:rsidR="003753B3" w:rsidRPr="00050156">
              <w:rPr>
                <w:rFonts w:ascii="ＭＳ ゴシック" w:eastAsia="ＭＳ ゴシック" w:hAnsi="ＭＳ ゴシック" w:hint="eastAsia"/>
              </w:rPr>
              <w:t>の使用</w:t>
            </w:r>
          </w:p>
          <w:p w:rsidR="003753B3" w:rsidRPr="00050156" w:rsidRDefault="003753B3" w:rsidP="0009348A">
            <w:pPr>
              <w:ind w:leftChars="100" w:left="210"/>
              <w:rPr>
                <w:rFonts w:ascii="ＭＳ ゴシック" w:eastAsia="ＭＳ ゴシック" w:hAnsi="ＭＳ ゴシック"/>
              </w:rPr>
            </w:pPr>
            <w:r w:rsidRPr="00050156">
              <w:rPr>
                <w:rFonts w:ascii="ＭＳ ゴシック" w:eastAsia="ＭＳ ゴシック" w:hAnsi="ＭＳ ゴシック" w:hint="eastAsia"/>
              </w:rPr>
              <w:t>※印刷物の用途・目的からその他のランクの用紙を使用する場合は、使用部位、廃棄又はリサイクル方法を記載</w:t>
            </w:r>
          </w:p>
          <w:p w:rsidR="003753B3" w:rsidRPr="00050156" w:rsidRDefault="00DD3904" w:rsidP="006B71A7">
            <w:pPr>
              <w:rPr>
                <w:rFonts w:ascii="ＭＳ ゴシック" w:eastAsia="ＭＳ ゴシック" w:hAnsi="ＭＳ ゴシック"/>
              </w:rPr>
            </w:pPr>
            <w:r>
              <w:rPr>
                <w:rFonts w:ascii="ＭＳ ゴシック" w:eastAsia="ＭＳ ゴシック" w:hAnsi="ＭＳ ゴシック" w:hint="eastAsia"/>
              </w:rPr>
              <w:t>３</w:t>
            </w:r>
            <w:r w:rsidR="003753B3" w:rsidRPr="00050156">
              <w:rPr>
                <w:rFonts w:ascii="ＭＳ ゴシック" w:eastAsia="ＭＳ ゴシック" w:hAnsi="ＭＳ ゴシック" w:hint="eastAsia"/>
              </w:rPr>
              <w:t xml:space="preserve"> 印刷物へのリサイクル適性の表示</w:t>
            </w:r>
          </w:p>
          <w:p w:rsidR="003753B3" w:rsidRDefault="00B4701D" w:rsidP="006B71A7">
            <w:pPr>
              <w:rPr>
                <w:rFonts w:ascii="ＭＳ ゴシック" w:eastAsia="ＭＳ ゴシック" w:hAnsi="ＭＳ ゴシック"/>
              </w:rPr>
            </w:pPr>
            <w:r>
              <w:rPr>
                <w:rFonts w:ascii="ＭＳ ゴシック" w:eastAsia="ＭＳ ゴシック" w:hAnsi="ＭＳ ゴシック" w:hint="eastAsia"/>
              </w:rPr>
              <w:t>４</w:t>
            </w:r>
            <w:r w:rsidR="003753B3" w:rsidRPr="00050156">
              <w:rPr>
                <w:rFonts w:ascii="ＭＳ ゴシック" w:eastAsia="ＭＳ ゴシック" w:hAnsi="ＭＳ ゴシック" w:hint="eastAsia"/>
              </w:rPr>
              <w:t xml:space="preserve"> 印刷工程における環境配慮の実施</w:t>
            </w:r>
          </w:p>
          <w:p w:rsidR="00B4701D" w:rsidRDefault="00B4701D" w:rsidP="006B71A7">
            <w:pPr>
              <w:rPr>
                <w:rFonts w:ascii="ＭＳ ゴシック" w:eastAsia="ＭＳ ゴシック" w:hAnsi="ＭＳ ゴシック"/>
              </w:rPr>
            </w:pPr>
            <w:r>
              <w:rPr>
                <w:rFonts w:ascii="ＭＳ ゴシック" w:eastAsia="ＭＳ ゴシック" w:hAnsi="ＭＳ ゴシック" w:hint="eastAsia"/>
              </w:rPr>
              <w:t>５　次の①～⑤のいずれかの要件を満たす事業者又は印刷物であること</w:t>
            </w:r>
          </w:p>
          <w:p w:rsidR="00B4701D" w:rsidRDefault="00B4701D" w:rsidP="00B4701D">
            <w:pPr>
              <w:numPr>
                <w:ilvl w:val="0"/>
                <w:numId w:val="14"/>
              </w:numPr>
              <w:rPr>
                <w:rFonts w:ascii="ＭＳ ゴシック" w:eastAsia="ＭＳ ゴシック" w:hAnsi="ＭＳ ゴシック"/>
              </w:rPr>
            </w:pPr>
            <w:r>
              <w:rPr>
                <w:rFonts w:ascii="ＭＳ ゴシック" w:eastAsia="ＭＳ ゴシック" w:hAnsi="ＭＳ ゴシック" w:hint="eastAsia"/>
              </w:rPr>
              <w:t>環境マネジメントシステムの認証取得</w:t>
            </w:r>
          </w:p>
          <w:p w:rsidR="00B4701D" w:rsidRDefault="00B4701D" w:rsidP="00B4701D">
            <w:pPr>
              <w:numPr>
                <w:ilvl w:val="0"/>
                <w:numId w:val="14"/>
              </w:numPr>
              <w:rPr>
                <w:rFonts w:ascii="ＭＳ ゴシック" w:eastAsia="ＭＳ ゴシック" w:hAnsi="ＭＳ ゴシック"/>
              </w:rPr>
            </w:pPr>
            <w:r>
              <w:rPr>
                <w:rFonts w:ascii="ＭＳ ゴシック" w:eastAsia="ＭＳ ゴシック" w:hAnsi="ＭＳ ゴシック" w:hint="eastAsia"/>
              </w:rPr>
              <w:t>環境報告書等の作成・公表</w:t>
            </w:r>
          </w:p>
          <w:p w:rsidR="00B4701D" w:rsidRDefault="00B4701D" w:rsidP="00B4701D">
            <w:pPr>
              <w:numPr>
                <w:ilvl w:val="0"/>
                <w:numId w:val="14"/>
              </w:numPr>
              <w:rPr>
                <w:rFonts w:ascii="ＭＳ ゴシック" w:eastAsia="ＭＳ ゴシック" w:hAnsi="ＭＳ ゴシック"/>
              </w:rPr>
            </w:pPr>
            <w:r>
              <w:rPr>
                <w:rFonts w:ascii="ＭＳ ゴシック" w:eastAsia="ＭＳ ゴシック" w:hAnsi="ＭＳ ゴシック" w:hint="eastAsia"/>
              </w:rPr>
              <w:t>印刷物のカーボンフットプリントの算定・開示</w:t>
            </w:r>
          </w:p>
          <w:p w:rsidR="00B4701D" w:rsidRDefault="009315EC" w:rsidP="00B4701D">
            <w:pPr>
              <w:numPr>
                <w:ilvl w:val="0"/>
                <w:numId w:val="14"/>
              </w:numPr>
              <w:rPr>
                <w:rFonts w:ascii="ＭＳ ゴシック" w:eastAsia="ＭＳ ゴシック" w:hAnsi="ＭＳ ゴシック"/>
              </w:rPr>
            </w:pPr>
            <w:r>
              <w:rPr>
                <w:rFonts w:ascii="ＭＳ ゴシック" w:eastAsia="ＭＳ ゴシック" w:hAnsi="ＭＳ ゴシック" w:hint="eastAsia"/>
              </w:rPr>
              <w:t>カーボン・オフセットされた印刷物</w:t>
            </w:r>
          </w:p>
          <w:p w:rsidR="009315EC" w:rsidRPr="00B4701D" w:rsidRDefault="00990DE6" w:rsidP="00D13EDE">
            <w:pPr>
              <w:numPr>
                <w:ilvl w:val="0"/>
                <w:numId w:val="14"/>
              </w:numPr>
              <w:rPr>
                <w:rFonts w:ascii="ＭＳ ゴシック" w:eastAsia="ＭＳ ゴシック" w:hAnsi="ＭＳ ゴシック"/>
              </w:rPr>
            </w:pPr>
            <w:r>
              <w:rPr>
                <w:rFonts w:ascii="ＭＳ ゴシック" w:eastAsia="ＭＳ ゴシック" w:hAnsi="ＭＳ ゴシック" w:hint="eastAsia"/>
              </w:rPr>
              <w:t>グリーンプリンティング認定制度又は環境推進工場認定取得の取得</w:t>
            </w:r>
          </w:p>
          <w:p w:rsidR="003753B3" w:rsidRPr="00050156" w:rsidRDefault="003753B3" w:rsidP="00A30E0F">
            <w:pPr>
              <w:rPr>
                <w:rFonts w:ascii="ＭＳ ゴシック" w:eastAsia="ＭＳ ゴシック" w:hAnsi="ＭＳ ゴシック"/>
              </w:rPr>
            </w:pPr>
            <w:r w:rsidRPr="00050156">
              <w:rPr>
                <w:rFonts w:ascii="ＭＳ ゴシック" w:eastAsia="ＭＳ ゴシック" w:hAnsi="ＭＳ ゴシック" w:hint="eastAsia"/>
              </w:rPr>
              <w:t>【個別事項】</w:t>
            </w:r>
          </w:p>
          <w:p w:rsidR="003753B3" w:rsidRPr="00050156" w:rsidRDefault="003753B3" w:rsidP="0009348A">
            <w:pPr>
              <w:ind w:firstLineChars="100" w:firstLine="210"/>
              <w:rPr>
                <w:rFonts w:ascii="ＭＳ ゴシック" w:eastAsia="ＭＳ ゴシック" w:hAnsi="ＭＳ ゴシック"/>
              </w:rPr>
            </w:pPr>
            <w:r w:rsidRPr="00050156">
              <w:rPr>
                <w:rFonts w:ascii="ＭＳ ゴシック" w:eastAsia="ＭＳ ゴシック" w:hAnsi="ＭＳ ゴシック" w:hint="eastAsia"/>
              </w:rPr>
              <w:t>＜オフセット印刷＞</w:t>
            </w:r>
          </w:p>
          <w:p w:rsidR="003753B3" w:rsidRPr="00050156" w:rsidRDefault="003753B3" w:rsidP="00C75F5B">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xml:space="preserve">● </w:t>
            </w:r>
            <w:r w:rsidR="00FF7A5D">
              <w:rPr>
                <w:rFonts w:ascii="ＭＳ ゴシック" w:eastAsia="ＭＳ ゴシック" w:hAnsi="ＭＳ ゴシック" w:hint="eastAsia"/>
              </w:rPr>
              <w:t>バイオマスを含有</w:t>
            </w:r>
            <w:r w:rsidRPr="00050156">
              <w:rPr>
                <w:rFonts w:ascii="ＭＳ ゴシック" w:eastAsia="ＭＳ ゴシック" w:hAnsi="ＭＳ ゴシック" w:hint="eastAsia"/>
              </w:rPr>
              <w:t>したインキの使用（植物油インキ、大豆油インキなど</w:t>
            </w:r>
            <w:r w:rsidR="00FF7A5D">
              <w:rPr>
                <w:rFonts w:ascii="ＭＳ ゴシック" w:eastAsia="ＭＳ ゴシック" w:hAnsi="ＭＳ ゴシック" w:hint="eastAsia"/>
              </w:rPr>
              <w:t>。芳香族成分が1％未満の溶剤のみを用いるインキ</w:t>
            </w:r>
            <w:r w:rsidRPr="00050156">
              <w:rPr>
                <w:rFonts w:ascii="ＭＳ ゴシック" w:eastAsia="ＭＳ ゴシック" w:hAnsi="ＭＳ ゴシック" w:hint="eastAsia"/>
              </w:rPr>
              <w:t>）</w:t>
            </w:r>
          </w:p>
          <w:p w:rsidR="003753B3" w:rsidRPr="00050156" w:rsidRDefault="003753B3" w:rsidP="006B71A7">
            <w:pPr>
              <w:rPr>
                <w:rFonts w:ascii="ＭＳ ゴシック" w:eastAsia="ＭＳ ゴシック" w:hAnsi="ＭＳ ゴシック"/>
              </w:rPr>
            </w:pPr>
            <w:r w:rsidRPr="00050156">
              <w:rPr>
                <w:rFonts w:ascii="ＭＳ ゴシック" w:eastAsia="ＭＳ ゴシック" w:hAnsi="ＭＳ ゴシック" w:hint="eastAsia"/>
              </w:rPr>
              <w:t>● NL 規制（印刷インキ工業連合会）適合インキの使用</w:t>
            </w:r>
          </w:p>
          <w:p w:rsidR="003753B3" w:rsidRPr="00050156" w:rsidRDefault="003753B3" w:rsidP="0009348A">
            <w:pPr>
              <w:ind w:firstLineChars="100" w:firstLine="210"/>
              <w:rPr>
                <w:rFonts w:ascii="ＭＳ ゴシック" w:eastAsia="ＭＳ ゴシック" w:hAnsi="ＭＳ ゴシック"/>
              </w:rPr>
            </w:pPr>
            <w:r w:rsidRPr="00050156">
              <w:rPr>
                <w:rFonts w:ascii="ＭＳ ゴシック" w:eastAsia="ＭＳ ゴシック" w:hAnsi="ＭＳ ゴシック" w:hint="eastAsia"/>
              </w:rPr>
              <w:t>＜デジタル印刷＞</w:t>
            </w:r>
          </w:p>
          <w:p w:rsidR="003753B3" w:rsidRPr="00050156" w:rsidRDefault="003753B3" w:rsidP="006B6526">
            <w:pPr>
              <w:rPr>
                <w:rFonts w:ascii="ＭＳ ゴシック" w:eastAsia="ＭＳ ゴシック" w:hAnsi="ＭＳ ゴシック"/>
              </w:rPr>
            </w:pPr>
            <w:r w:rsidRPr="00050156">
              <w:rPr>
                <w:rFonts w:ascii="ＭＳ ゴシック" w:eastAsia="ＭＳ ゴシック" w:hAnsi="ＭＳ ゴシック" w:hint="eastAsia"/>
              </w:rPr>
              <w:t>● 化学安全性の確認されたトナー又はインキの使用</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pPr>
              <w:rPr>
                <w:rFonts w:ascii="ＭＳ ゴシック" w:eastAsia="ＭＳ ゴシック" w:hAnsi="ＭＳ ゴシック"/>
              </w:rPr>
            </w:pPr>
            <w:r w:rsidRPr="0009348A">
              <w:rPr>
                <w:rFonts w:ascii="ＭＳ ゴシック" w:eastAsia="ＭＳ ゴシック" w:hAnsi="ＭＳ ゴシック" w:hint="eastAsia"/>
              </w:rPr>
              <w:t>食堂</w:t>
            </w:r>
          </w:p>
        </w:tc>
        <w:tc>
          <w:tcPr>
            <w:tcW w:w="1963" w:type="pct"/>
            <w:shd w:val="clear" w:color="auto" w:fill="auto"/>
          </w:tcPr>
          <w:p w:rsidR="007F2DA3" w:rsidRDefault="007F2DA3" w:rsidP="006B71A7">
            <w:pPr>
              <w:rPr>
                <w:rFonts w:ascii="ＭＳ ゴシック" w:eastAsia="ＭＳ ゴシック" w:hAnsi="ＭＳ ゴシック"/>
              </w:rPr>
            </w:pPr>
            <w:r>
              <w:rPr>
                <w:rFonts w:ascii="ＭＳ ゴシック" w:eastAsia="ＭＳ ゴシック" w:hAnsi="ＭＳ ゴシック" w:hint="eastAsia"/>
              </w:rPr>
              <w:t>【基準値１】は【基準値2】を満たしたうえで、下記の①②いずれかを満たすこと</w:t>
            </w:r>
          </w:p>
          <w:p w:rsidR="007F2DA3" w:rsidRDefault="007F2DA3" w:rsidP="006B71A7">
            <w:pPr>
              <w:rPr>
                <w:rFonts w:ascii="ＭＳ ゴシック" w:eastAsia="ＭＳ ゴシック" w:hAnsi="ＭＳ ゴシック"/>
              </w:rPr>
            </w:pPr>
            <w:r>
              <w:rPr>
                <w:rFonts w:ascii="ＭＳ ゴシック" w:eastAsia="ＭＳ ゴシック" w:hAnsi="ＭＳ ゴシック" w:hint="eastAsia"/>
              </w:rPr>
              <w:lastRenderedPageBreak/>
              <w:t>①飲食物の提供に当たって、環境負荷低減の取組の「見える化」を行った農産物又はこれら農産物を原料とする加工食品を取り扱うこと</w:t>
            </w:r>
          </w:p>
          <w:p w:rsidR="006C1996" w:rsidRDefault="006C1996" w:rsidP="006B71A7">
            <w:pPr>
              <w:rPr>
                <w:rFonts w:ascii="ＭＳ ゴシック" w:eastAsia="ＭＳ ゴシック" w:hAnsi="ＭＳ ゴシック"/>
              </w:rPr>
            </w:pPr>
            <w:r>
              <w:rPr>
                <w:rFonts w:ascii="ＭＳ ゴシック" w:eastAsia="ＭＳ ゴシック" w:hAnsi="ＭＳ ゴシック" w:hint="eastAsia"/>
              </w:rPr>
              <w:t>②飲食物の提供に当たって、可能な限り近隣において有機農業により生産された農産物又はこれら農産物を原料とする加工品を取り扱うこと</w:t>
            </w:r>
          </w:p>
          <w:p w:rsidR="006C1996" w:rsidRPr="006C1996" w:rsidRDefault="006C1996" w:rsidP="006B71A7">
            <w:pPr>
              <w:rPr>
                <w:rFonts w:ascii="ＭＳ ゴシック" w:eastAsia="ＭＳ ゴシック" w:hAnsi="ＭＳ ゴシック"/>
              </w:rPr>
            </w:pPr>
            <w:r>
              <w:rPr>
                <w:rFonts w:ascii="ＭＳ ゴシック" w:eastAsia="ＭＳ ゴシック" w:hAnsi="ＭＳ ゴシック" w:hint="eastAsia"/>
              </w:rPr>
              <w:t>【基準値2】は、下記を満たすこと</w:t>
            </w:r>
          </w:p>
          <w:p w:rsidR="003753B3" w:rsidRPr="00050156" w:rsidRDefault="003753B3" w:rsidP="006B71A7">
            <w:pPr>
              <w:rPr>
                <w:rFonts w:ascii="ＭＳ ゴシック" w:eastAsia="ＭＳ ゴシック" w:hAnsi="ＭＳ ゴシック"/>
              </w:rPr>
            </w:pPr>
            <w:r w:rsidRPr="00050156">
              <w:rPr>
                <w:rFonts w:ascii="ＭＳ ゴシック" w:eastAsia="ＭＳ ゴシック" w:hAnsi="ＭＳ ゴシック" w:hint="eastAsia"/>
              </w:rPr>
              <w:t>● 生ゴミ処理機等による適正処理</w:t>
            </w:r>
          </w:p>
          <w:p w:rsidR="003753B3" w:rsidRDefault="003753B3" w:rsidP="006B71A7">
            <w:pPr>
              <w:rPr>
                <w:rFonts w:ascii="ＭＳ ゴシック" w:eastAsia="ＭＳ ゴシック" w:hAnsi="ＭＳ ゴシック"/>
              </w:rPr>
            </w:pPr>
            <w:r w:rsidRPr="00050156">
              <w:rPr>
                <w:rFonts w:ascii="ＭＳ ゴシック" w:eastAsia="ＭＳ ゴシック" w:hAnsi="ＭＳ ゴシック" w:hint="eastAsia"/>
              </w:rPr>
              <w:t>● 繰り返し使用できる食器(リユース)食器の使用</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ワンウェイのプラスチック製の容器等の不使用(利用者の飲食に支障を来す場合又は代替する手段がない場合を除く)</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食品廃棄物の発生量の把握</w:t>
            </w:r>
            <w:r w:rsidR="006C1996">
              <w:rPr>
                <w:rFonts w:ascii="ＭＳ ゴシック" w:eastAsia="ＭＳ ゴシック" w:hAnsi="ＭＳ ゴシック" w:hint="eastAsia"/>
              </w:rPr>
              <w:t>、</w:t>
            </w:r>
            <w:r>
              <w:rPr>
                <w:rFonts w:ascii="ＭＳ ゴシック" w:eastAsia="ＭＳ ゴシック" w:hAnsi="ＭＳ ゴシック" w:hint="eastAsia"/>
              </w:rPr>
              <w:t>発生抑制及び再生利用等のための計画の策定、目標の設定</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食品廃棄物等の単位当たり発生量が目標値以下(食品廃棄物等の発生抑制の目標値が設定されている業種に適用)</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食品循環資源の再生利用等の実施率が、判断基準省令で定める基準実施率を達成していること又は目標年に目標値達成する計画を策定</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食品ロスの削減(提供する量の調整、持ち帰り用容器の提供等)</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食堂利用者に対する飲食物の食べ残し削減の呼びかけ、啓発</w:t>
            </w:r>
            <w:r w:rsidR="00C13525">
              <w:rPr>
                <w:rFonts w:ascii="ＭＳ ゴシック" w:eastAsia="ＭＳ ゴシック" w:hAnsi="ＭＳ ゴシック" w:hint="eastAsia"/>
              </w:rPr>
              <w:t xml:space="preserve">　　　　　　　</w:t>
            </w:r>
            <w:r>
              <w:rPr>
                <w:rFonts w:ascii="ＭＳ ゴシック" w:eastAsia="ＭＳ ゴシック" w:hAnsi="ＭＳ ゴシック" w:hint="eastAsia"/>
              </w:rPr>
              <w:t>等</w:t>
            </w:r>
          </w:p>
          <w:p w:rsidR="003753B3" w:rsidRPr="00CF18E6"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食堂の運用に伴うエネルギー使用量(電力、ガス、水等)の把握、省エネルギー、節水のための措置</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50156" w:rsidRDefault="003753B3">
            <w:pPr>
              <w:rPr>
                <w:rFonts w:ascii="ＭＳ ゴシック" w:eastAsia="ＭＳ ゴシック" w:hAnsi="ＭＳ ゴシック"/>
              </w:rPr>
            </w:pPr>
            <w:r w:rsidRPr="00050156">
              <w:rPr>
                <w:rFonts w:ascii="ＭＳ ゴシック" w:eastAsia="ＭＳ ゴシック" w:hAnsi="ＭＳ ゴシック" w:hint="eastAsia"/>
              </w:rPr>
              <w:t>自動車専用タイヤ更正</w:t>
            </w:r>
          </w:p>
        </w:tc>
        <w:tc>
          <w:tcPr>
            <w:tcW w:w="1963" w:type="pct"/>
            <w:shd w:val="clear" w:color="auto" w:fill="auto"/>
          </w:tcPr>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リトレッド(タイヤ更正)又はリグルーブの実施</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pPr>
              <w:rPr>
                <w:rFonts w:ascii="ＭＳ ゴシック" w:eastAsia="ＭＳ ゴシック" w:hAnsi="ＭＳ ゴシック"/>
              </w:rPr>
            </w:pPr>
            <w:r w:rsidRPr="0009348A">
              <w:rPr>
                <w:rFonts w:ascii="ＭＳ ゴシック" w:eastAsia="ＭＳ ゴシック" w:hAnsi="ＭＳ ゴシック" w:hint="eastAsia"/>
              </w:rPr>
              <w:t>自動車整備</w:t>
            </w:r>
          </w:p>
        </w:tc>
        <w:tc>
          <w:tcPr>
            <w:tcW w:w="1963" w:type="pct"/>
            <w:shd w:val="clear" w:color="auto" w:fill="auto"/>
          </w:tcPr>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リサイクル部品による修理</w:t>
            </w:r>
          </w:p>
          <w:p w:rsidR="003753B3" w:rsidRPr="00050156" w:rsidRDefault="003753B3" w:rsidP="0009348A">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t>● エンジン洗浄を実施する場合下記を満たすこと</w:t>
            </w:r>
          </w:p>
          <w:p w:rsidR="003753B3" w:rsidRPr="00050156" w:rsidRDefault="003753B3" w:rsidP="0009348A">
            <w:pPr>
              <w:ind w:left="210" w:hangingChars="100" w:hanging="210"/>
              <w:rPr>
                <w:rFonts w:ascii="ＭＳ ゴシック" w:eastAsia="ＭＳ ゴシック" w:hAnsi="ＭＳ ゴシック"/>
              </w:rPr>
            </w:pPr>
            <w:r w:rsidRPr="00050156">
              <w:rPr>
                <w:rFonts w:ascii="ＭＳ ゴシック" w:eastAsia="ＭＳ ゴシック" w:hAnsi="ＭＳ ゴシック" w:hint="eastAsia"/>
              </w:rPr>
              <w:t xml:space="preserve">　ア.CO及びHCが洗浄前後で20％以上削減されること</w:t>
            </w:r>
          </w:p>
          <w:p w:rsidR="003753B3" w:rsidRPr="00050156" w:rsidRDefault="003753B3" w:rsidP="00E44B7D">
            <w:pPr>
              <w:ind w:leftChars="100" w:left="525" w:hangingChars="150" w:hanging="315"/>
              <w:rPr>
                <w:rFonts w:ascii="ＭＳ ゴシック" w:eastAsia="ＭＳ ゴシック" w:hAnsi="ＭＳ ゴシック"/>
              </w:rPr>
            </w:pPr>
            <w:r w:rsidRPr="00050156">
              <w:rPr>
                <w:rFonts w:ascii="ＭＳ ゴシック" w:eastAsia="ＭＳ ゴシック" w:hAnsi="ＭＳ ゴシック" w:hint="eastAsia"/>
              </w:rPr>
              <w:t>イ.エンジン洗浄の実施直後及び法定12か月点検において、20％以上の削減効果がなかった場合、無償で再度エンジン洗浄を実施</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pPr>
              <w:rPr>
                <w:rFonts w:ascii="ＭＳ ゴシック" w:eastAsia="ＭＳ ゴシック" w:hAnsi="ＭＳ ゴシック"/>
              </w:rPr>
            </w:pPr>
            <w:r w:rsidRPr="0009348A">
              <w:rPr>
                <w:rFonts w:ascii="ＭＳ ゴシック" w:eastAsia="ＭＳ ゴシック" w:hAnsi="ＭＳ ゴシック" w:hint="eastAsia"/>
              </w:rPr>
              <w:t>庁舎管理</w:t>
            </w:r>
          </w:p>
        </w:tc>
        <w:tc>
          <w:tcPr>
            <w:tcW w:w="1963" w:type="pct"/>
            <w:shd w:val="clear" w:color="auto" w:fill="auto"/>
          </w:tcPr>
          <w:p w:rsidR="003753B3" w:rsidRPr="00050156" w:rsidRDefault="00A30E0F" w:rsidP="007120CC">
            <w:pPr>
              <w:rPr>
                <w:rFonts w:ascii="ＭＳ ゴシック" w:eastAsia="ＭＳ ゴシック" w:hAnsi="ＭＳ ゴシック"/>
              </w:rPr>
            </w:pPr>
            <w:r>
              <w:rPr>
                <w:rFonts w:ascii="ＭＳ ゴシック" w:eastAsia="ＭＳ ゴシック" w:hAnsi="ＭＳ ゴシック" w:hint="eastAsia"/>
              </w:rPr>
              <w:t>【共通】</w:t>
            </w:r>
          </w:p>
          <w:p w:rsidR="003753B3"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lastRenderedPageBreak/>
              <w:t>● 特定調達物品等の使用</w:t>
            </w:r>
          </w:p>
          <w:p w:rsidR="003753B3" w:rsidRDefault="003753B3" w:rsidP="00C75F5B">
            <w:pPr>
              <w:ind w:left="315" w:hangingChars="150" w:hanging="315"/>
              <w:rPr>
                <w:rFonts w:ascii="ＭＳ ゴシック" w:eastAsia="ＭＳ ゴシック" w:hAnsi="ＭＳ ゴシック"/>
              </w:rPr>
            </w:pPr>
            <w:r>
              <w:rPr>
                <w:rFonts w:ascii="ＭＳ ゴシック" w:eastAsia="ＭＳ ゴシック" w:hAnsi="ＭＳ ゴシック" w:hint="eastAsia"/>
              </w:rPr>
              <w:t>● 省エネ法（工場等の措置）の管理標準に基づくエネルギー使用の合理化</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省エネルギー計画の立案、対策の選定、当該対策に係る実施基準等に基づく実施状況及び対策効果を施設管理者に毎月報告。対策の実施結果を踏まえた省エネルギー対策の見直しの実施</w:t>
            </w:r>
          </w:p>
          <w:p w:rsidR="003753B3"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省エネルギー診断の診断結果に基づく設備・機器等の運用の改善の措置</w:t>
            </w:r>
          </w:p>
          <w:p w:rsidR="003753B3" w:rsidRDefault="003753B3" w:rsidP="00A30E0F">
            <w:pPr>
              <w:ind w:left="342" w:hangingChars="163" w:hanging="342"/>
              <w:rPr>
                <w:rFonts w:ascii="ＭＳ ゴシック" w:eastAsia="ＭＳ ゴシック" w:hAnsi="ＭＳ ゴシック"/>
              </w:rPr>
            </w:pPr>
            <w:r>
              <w:rPr>
                <w:rFonts w:ascii="ＭＳ ゴシック" w:eastAsia="ＭＳ ゴシック" w:hAnsi="ＭＳ ゴシック" w:hint="eastAsia"/>
              </w:rPr>
              <w:t>● エネルギー管理システムによるエネルギー消費の可視化及びデータ分析結果に基づくエネルギー消費効率化の措置</w:t>
            </w:r>
          </w:p>
          <w:p w:rsidR="003753B3" w:rsidRPr="00050156" w:rsidRDefault="003753B3"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 フロン類の漏えい防止のための適切な措置</w:t>
            </w:r>
          </w:p>
          <w:p w:rsidR="003753B3" w:rsidRPr="00050156" w:rsidRDefault="00A30E0F"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w:t>
            </w:r>
            <w:r w:rsidR="003753B3" w:rsidRPr="00050156">
              <w:rPr>
                <w:rFonts w:ascii="ＭＳ ゴシック" w:eastAsia="ＭＳ ゴシック" w:hAnsi="ＭＳ ゴシック" w:hint="eastAsia"/>
              </w:rPr>
              <w:t>常駐管理</w:t>
            </w:r>
            <w:r>
              <w:rPr>
                <w:rFonts w:ascii="ＭＳ ゴシック" w:eastAsia="ＭＳ ゴシック" w:hAnsi="ＭＳ ゴシック" w:hint="eastAsia"/>
              </w:rPr>
              <w:t>】</w:t>
            </w:r>
          </w:p>
          <w:p w:rsidR="003753B3" w:rsidRPr="00050156" w:rsidRDefault="003753B3" w:rsidP="00A30E0F">
            <w:pPr>
              <w:ind w:left="342" w:hangingChars="163" w:hanging="342"/>
              <w:rPr>
                <w:rFonts w:ascii="ＭＳ ゴシック" w:eastAsia="ＭＳ ゴシック" w:hAnsi="ＭＳ ゴシック"/>
              </w:rPr>
            </w:pPr>
            <w:r w:rsidRPr="00050156">
              <w:rPr>
                <w:rFonts w:ascii="ＭＳ ゴシック" w:eastAsia="ＭＳ ゴシック" w:hAnsi="ＭＳ ゴシック" w:hint="eastAsia"/>
              </w:rPr>
              <w:t>● エネルギー又は水の使用量、廃棄物の排出量に関する月次報告、分析と削減対策の提案等(施設利用者と連携して行う対策を含む)</w:t>
            </w:r>
          </w:p>
          <w:p w:rsidR="003753B3" w:rsidRPr="00050156" w:rsidRDefault="00A30E0F" w:rsidP="00A30E0F">
            <w:pPr>
              <w:ind w:left="342" w:hangingChars="163" w:hanging="342"/>
              <w:rPr>
                <w:rFonts w:ascii="ＭＳ ゴシック" w:eastAsia="ＭＳ ゴシック" w:hAnsi="ＭＳ ゴシック"/>
              </w:rPr>
            </w:pPr>
            <w:r>
              <w:rPr>
                <w:rFonts w:ascii="ＭＳ ゴシック" w:eastAsia="ＭＳ ゴシック" w:hAnsi="ＭＳ ゴシック" w:hint="eastAsia"/>
              </w:rPr>
              <w:t>【</w:t>
            </w:r>
            <w:r w:rsidR="003753B3" w:rsidRPr="00050156">
              <w:rPr>
                <w:rFonts w:ascii="ＭＳ ゴシック" w:eastAsia="ＭＳ ゴシック" w:hAnsi="ＭＳ ゴシック" w:hint="eastAsia"/>
              </w:rPr>
              <w:t>常駐管理以外</w:t>
            </w:r>
            <w:r>
              <w:rPr>
                <w:rFonts w:ascii="ＭＳ ゴシック" w:eastAsia="ＭＳ ゴシック" w:hAnsi="ＭＳ ゴシック" w:hint="eastAsia"/>
              </w:rPr>
              <w:t>】</w:t>
            </w:r>
          </w:p>
          <w:p w:rsidR="003753B3" w:rsidRPr="00050156" w:rsidRDefault="003753B3" w:rsidP="00A30E0F">
            <w:pPr>
              <w:ind w:left="342" w:hangingChars="163" w:hanging="342"/>
              <w:rPr>
                <w:rFonts w:ascii="ＭＳ ゴシック" w:eastAsia="ＭＳ ゴシック" w:hAnsi="ＭＳ ゴシック"/>
              </w:rPr>
            </w:pPr>
            <w:r w:rsidRPr="00050156">
              <w:rPr>
                <w:rFonts w:ascii="ＭＳ ゴシック" w:eastAsia="ＭＳ ゴシック" w:hAnsi="ＭＳ ゴシック" w:hint="eastAsia"/>
              </w:rPr>
              <w:t>● エネルギー又は水の使用量、廃棄物の排出量に関する分析と削減対策の提案等</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50156" w:rsidRDefault="003753B3">
            <w:pPr>
              <w:rPr>
                <w:rFonts w:ascii="ＭＳ ゴシック" w:eastAsia="ＭＳ ゴシック" w:hAnsi="ＭＳ ゴシック"/>
              </w:rPr>
            </w:pPr>
            <w:r w:rsidRPr="00050156">
              <w:rPr>
                <w:rFonts w:ascii="ＭＳ ゴシック" w:eastAsia="ＭＳ ゴシック" w:hAnsi="ＭＳ ゴシック" w:hint="eastAsia"/>
              </w:rPr>
              <w:t>植栽管理</w:t>
            </w:r>
          </w:p>
        </w:tc>
        <w:tc>
          <w:tcPr>
            <w:tcW w:w="1963" w:type="pct"/>
            <w:shd w:val="clear" w:color="auto" w:fill="auto"/>
          </w:tcPr>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特定調達物品等の使用</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総合的害虫防除</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農薬の使用削減及び農薬取締法に基づく農薬の適正使用</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163D">
        <w:trPr>
          <w:trHeight w:val="320"/>
        </w:trPr>
        <w:tc>
          <w:tcPr>
            <w:tcW w:w="1177" w:type="pct"/>
            <w:shd w:val="clear" w:color="auto" w:fill="auto"/>
          </w:tcPr>
          <w:p w:rsidR="003753B3" w:rsidRPr="00050156" w:rsidRDefault="003753B3">
            <w:pPr>
              <w:rPr>
                <w:rFonts w:ascii="ＭＳ ゴシック" w:eastAsia="ＭＳ ゴシック" w:hAnsi="ＭＳ ゴシック"/>
              </w:rPr>
            </w:pPr>
            <w:r>
              <w:rPr>
                <w:rFonts w:ascii="ＭＳ ゴシック" w:eastAsia="ＭＳ ゴシック" w:hAnsi="ＭＳ ゴシック" w:hint="eastAsia"/>
              </w:rPr>
              <w:t>加煙試験</w:t>
            </w:r>
          </w:p>
        </w:tc>
        <w:tc>
          <w:tcPr>
            <w:tcW w:w="1963" w:type="pct"/>
            <w:shd w:val="clear" w:color="auto" w:fill="auto"/>
          </w:tcPr>
          <w:p w:rsidR="003753B3" w:rsidRPr="000F0C5C" w:rsidRDefault="00A30E0F" w:rsidP="00A30E0F">
            <w:pPr>
              <w:rPr>
                <w:rFonts w:ascii="ＭＳ ゴシック" w:eastAsia="ＭＳ ゴシック" w:hAnsi="ＭＳ ゴシック"/>
              </w:rPr>
            </w:pPr>
            <w:r w:rsidRPr="00A30E0F">
              <w:rPr>
                <w:rFonts w:ascii="ＭＳ ゴシック" w:eastAsia="ＭＳ ゴシック" w:hAnsi="ＭＳ ゴシック" w:hint="eastAsia"/>
              </w:rPr>
              <w:t>●</w:t>
            </w:r>
            <w:r>
              <w:rPr>
                <w:rFonts w:ascii="ＭＳ ゴシック" w:eastAsia="ＭＳ ゴシック" w:hAnsi="ＭＳ ゴシック" w:hint="eastAsia"/>
              </w:rPr>
              <w:t xml:space="preserve"> </w:t>
            </w:r>
            <w:r w:rsidR="003753B3">
              <w:rPr>
                <w:rFonts w:ascii="ＭＳ ゴシック" w:eastAsia="ＭＳ ゴシック" w:hAnsi="ＭＳ ゴシック" w:hint="eastAsia"/>
              </w:rPr>
              <w:t>加煙試験器の発煙体にフロン類が使用されていないこと</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rPr>
          <w:trHeight w:val="1545"/>
        </w:trPr>
        <w:tc>
          <w:tcPr>
            <w:tcW w:w="1177" w:type="pct"/>
            <w:shd w:val="clear" w:color="auto" w:fill="auto"/>
          </w:tcPr>
          <w:p w:rsidR="003753B3" w:rsidRDefault="003753B3" w:rsidP="00DD43F1">
            <w:pPr>
              <w:rPr>
                <w:rFonts w:ascii="ＭＳ ゴシック" w:eastAsia="ＭＳ ゴシック" w:hAnsi="ＭＳ ゴシック"/>
              </w:rPr>
            </w:pPr>
            <w:r w:rsidRPr="00050156">
              <w:rPr>
                <w:rFonts w:ascii="ＭＳ ゴシック" w:eastAsia="ＭＳ ゴシック" w:hAnsi="ＭＳ ゴシック" w:hint="eastAsia"/>
              </w:rPr>
              <w:t>害虫防除</w:t>
            </w:r>
          </w:p>
        </w:tc>
        <w:tc>
          <w:tcPr>
            <w:tcW w:w="1963" w:type="pct"/>
            <w:shd w:val="clear" w:color="auto" w:fill="auto"/>
          </w:tcPr>
          <w:p w:rsidR="003753B3" w:rsidRPr="00050156" w:rsidRDefault="003753B3" w:rsidP="00943075">
            <w:pPr>
              <w:rPr>
                <w:rFonts w:ascii="ＭＳ ゴシック" w:eastAsia="ＭＳ ゴシック" w:hAnsi="ＭＳ ゴシック"/>
              </w:rPr>
            </w:pPr>
            <w:r w:rsidRPr="00050156">
              <w:rPr>
                <w:rFonts w:ascii="ＭＳ ゴシック" w:eastAsia="ＭＳ ゴシック" w:hAnsi="ＭＳ ゴシック" w:hint="eastAsia"/>
              </w:rPr>
              <w:t>● 特定調達物品等の使用</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殺虫剤、殺そ剤の適正利用を含む総合的害虫防除</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害虫等の発生、侵入防止装置</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事前計画・目標の設定、作業後の効果判定</w:t>
            </w:r>
          </w:p>
          <w:p w:rsidR="003753B3" w:rsidRDefault="003753B3" w:rsidP="00A30E0F">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xml:space="preserve">● </w:t>
            </w:r>
            <w:r>
              <w:rPr>
                <w:rFonts w:ascii="ＭＳ ゴシック" w:eastAsia="ＭＳ ゴシック" w:hAnsi="ＭＳ ゴシック" w:hint="eastAsia"/>
              </w:rPr>
              <w:t>医薬品、医療機器等の品質、有効性及び安全性の確保等に関する法律において</w:t>
            </w:r>
            <w:r w:rsidRPr="00050156">
              <w:rPr>
                <w:rFonts w:ascii="ＭＳ ゴシック" w:eastAsia="ＭＳ ゴシック" w:hAnsi="ＭＳ ゴシック" w:hint="eastAsia"/>
              </w:rPr>
              <w:t>殺虫剤の適正かつ効果的な使用</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pPr>
              <w:rPr>
                <w:rFonts w:ascii="ＭＳ ゴシック" w:eastAsia="ＭＳ ゴシック" w:hAnsi="ＭＳ ゴシック"/>
              </w:rPr>
            </w:pPr>
            <w:r w:rsidRPr="0009348A">
              <w:rPr>
                <w:rFonts w:ascii="ＭＳ ゴシック" w:eastAsia="ＭＳ ゴシック" w:hAnsi="ＭＳ ゴシック" w:hint="eastAsia"/>
              </w:rPr>
              <w:t>清掃</w:t>
            </w:r>
          </w:p>
        </w:tc>
        <w:tc>
          <w:tcPr>
            <w:tcW w:w="1963" w:type="pct"/>
            <w:shd w:val="clear" w:color="auto" w:fill="auto"/>
          </w:tcPr>
          <w:p w:rsidR="001102AC" w:rsidRDefault="001102AC" w:rsidP="007120CC">
            <w:pPr>
              <w:rPr>
                <w:rFonts w:ascii="ＭＳ ゴシック" w:eastAsia="ＭＳ ゴシック" w:hAnsi="ＭＳ ゴシック"/>
              </w:rPr>
            </w:pPr>
            <w:r>
              <w:rPr>
                <w:rFonts w:ascii="ＭＳ ゴシック" w:eastAsia="ＭＳ ゴシック" w:hAnsi="ＭＳ ゴシック" w:hint="eastAsia"/>
              </w:rPr>
              <w:t>次の</w:t>
            </w:r>
            <w:r w:rsidR="00382878">
              <w:rPr>
                <w:rFonts w:ascii="ＭＳ ゴシック" w:eastAsia="ＭＳ ゴシック" w:hAnsi="ＭＳ ゴシック" w:hint="eastAsia"/>
              </w:rPr>
              <w:t>ア.</w:t>
            </w:r>
            <w:r>
              <w:rPr>
                <w:rFonts w:ascii="ＭＳ ゴシック" w:eastAsia="ＭＳ ゴシック" w:hAnsi="ＭＳ ゴシック"/>
              </w:rPr>
              <w:t>又は</w:t>
            </w:r>
            <w:r w:rsidR="00382878">
              <w:rPr>
                <w:rFonts w:ascii="ＭＳ ゴシック" w:eastAsia="ＭＳ ゴシック" w:hAnsi="ＭＳ ゴシック" w:hint="eastAsia"/>
              </w:rPr>
              <w:t>イ.</w:t>
            </w:r>
            <w:r>
              <w:rPr>
                <w:rFonts w:ascii="ＭＳ ゴシック" w:eastAsia="ＭＳ ゴシック" w:hAnsi="ＭＳ ゴシック"/>
              </w:rPr>
              <w:t>のいずれかの要件を満たすこと</w:t>
            </w:r>
          </w:p>
          <w:p w:rsidR="001102AC" w:rsidRDefault="00382878" w:rsidP="007120CC">
            <w:pPr>
              <w:rPr>
                <w:rFonts w:ascii="ＭＳ ゴシック" w:eastAsia="ＭＳ ゴシック" w:hAnsi="ＭＳ ゴシック"/>
              </w:rPr>
            </w:pPr>
            <w:r>
              <w:rPr>
                <w:rFonts w:ascii="ＭＳ ゴシック" w:eastAsia="ＭＳ ゴシック" w:hAnsi="ＭＳ ゴシック" w:hint="eastAsia"/>
              </w:rPr>
              <w:t>ア.</w:t>
            </w:r>
            <w:r w:rsidR="001102AC">
              <w:rPr>
                <w:rFonts w:ascii="ＭＳ ゴシック" w:eastAsia="ＭＳ ゴシック" w:hAnsi="ＭＳ ゴシック"/>
              </w:rPr>
              <w:t>次の</w:t>
            </w:r>
            <w:r w:rsidR="001102AC">
              <w:rPr>
                <w:rFonts w:ascii="ＭＳ ゴシック" w:eastAsia="ＭＳ ゴシック" w:hAnsi="ＭＳ ゴシック" w:hint="eastAsia"/>
              </w:rPr>
              <w:t>要件を満たすこと</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特定調達物品等の使用</w:t>
            </w:r>
          </w:p>
          <w:p w:rsidR="003753B3" w:rsidRPr="00050156" w:rsidRDefault="003753B3" w:rsidP="00A30E0F">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lastRenderedPageBreak/>
              <w:t>● 洗面所の手洗い洗剤は、廃油又は動植物油脂</w:t>
            </w:r>
            <w:r>
              <w:rPr>
                <w:rFonts w:ascii="ＭＳ ゴシック" w:eastAsia="ＭＳ ゴシック" w:hAnsi="ＭＳ ゴシック" w:hint="eastAsia"/>
              </w:rPr>
              <w:t>。植物油脂は持続可能な原料の使用</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ごみの適切な分別回収</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古紙の適切な分別、改善案の提示</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床維持剤(ワックス)、洗浄剤のVOC 低減</w:t>
            </w:r>
          </w:p>
          <w:p w:rsidR="003753B3"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環境負荷低減が図れる具体的清掃方法の提案</w:t>
            </w:r>
          </w:p>
          <w:p w:rsidR="001102AC" w:rsidRPr="00050156" w:rsidRDefault="00382878" w:rsidP="00A30E0F">
            <w:pPr>
              <w:ind w:left="315" w:hangingChars="150" w:hanging="315"/>
              <w:rPr>
                <w:rFonts w:ascii="ＭＳ ゴシック" w:eastAsia="ＭＳ ゴシック" w:hAnsi="ＭＳ ゴシック"/>
              </w:rPr>
            </w:pPr>
            <w:r>
              <w:rPr>
                <w:rFonts w:ascii="ＭＳ ゴシック" w:eastAsia="ＭＳ ゴシック" w:hAnsi="ＭＳ ゴシック" w:hint="eastAsia"/>
              </w:rPr>
              <w:t>イ.</w:t>
            </w:r>
            <w:r w:rsidR="001102AC">
              <w:rPr>
                <w:rFonts w:ascii="ＭＳ ゴシック" w:eastAsia="ＭＳ ゴシック" w:hAnsi="ＭＳ ゴシック" w:hint="eastAsia"/>
              </w:rPr>
              <w:t>エコマーク認定基準を満たすこと又は同等のものであること</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DD43F1">
        <w:trPr>
          <w:trHeight w:val="615"/>
        </w:trPr>
        <w:tc>
          <w:tcPr>
            <w:tcW w:w="1177" w:type="pct"/>
            <w:shd w:val="clear" w:color="auto" w:fill="auto"/>
          </w:tcPr>
          <w:p w:rsidR="003753B3" w:rsidRDefault="003753B3">
            <w:pPr>
              <w:rPr>
                <w:rFonts w:ascii="ＭＳ ゴシック" w:eastAsia="ＭＳ ゴシック" w:hAnsi="ＭＳ ゴシック"/>
              </w:rPr>
            </w:pPr>
            <w:r>
              <w:rPr>
                <w:rFonts w:ascii="ＭＳ ゴシック" w:eastAsia="ＭＳ ゴシック" w:hAnsi="ＭＳ ゴシック" w:hint="eastAsia"/>
              </w:rPr>
              <w:t>タイルカーペット洗浄</w:t>
            </w:r>
          </w:p>
          <w:p w:rsidR="003753B3" w:rsidRPr="0009348A" w:rsidRDefault="003753B3">
            <w:pPr>
              <w:rPr>
                <w:rFonts w:ascii="ＭＳ ゴシック" w:eastAsia="ＭＳ ゴシック" w:hAnsi="ＭＳ ゴシック"/>
              </w:rPr>
            </w:pPr>
          </w:p>
        </w:tc>
        <w:tc>
          <w:tcPr>
            <w:tcW w:w="1963" w:type="pct"/>
            <w:shd w:val="clear" w:color="auto" w:fill="auto"/>
          </w:tcPr>
          <w:p w:rsidR="003753B3" w:rsidRDefault="003753B3" w:rsidP="00C46E2A">
            <w:pPr>
              <w:numPr>
                <w:ilvl w:val="0"/>
                <w:numId w:val="4"/>
              </w:numPr>
              <w:rPr>
                <w:rFonts w:ascii="ＭＳ ゴシック" w:eastAsia="ＭＳ ゴシック" w:hAnsi="ＭＳ ゴシック"/>
              </w:rPr>
            </w:pPr>
            <w:r>
              <w:rPr>
                <w:rFonts w:ascii="ＭＳ ゴシック" w:eastAsia="ＭＳ ゴシック" w:hAnsi="ＭＳ ゴシック" w:hint="eastAsia"/>
              </w:rPr>
              <w:t>消費電力量が0.22kWh/m</w:t>
            </w:r>
            <w:r w:rsidRPr="00C46E2A">
              <w:rPr>
                <w:rFonts w:ascii="ＭＳ ゴシック" w:eastAsia="ＭＳ ゴシック" w:hAnsi="ＭＳ ゴシック" w:hint="eastAsia"/>
                <w:vertAlign w:val="superscript"/>
              </w:rPr>
              <w:t>2</w:t>
            </w:r>
            <w:r>
              <w:rPr>
                <w:rFonts w:ascii="ＭＳ ゴシック" w:eastAsia="ＭＳ ゴシック" w:hAnsi="ＭＳ ゴシック" w:hint="eastAsia"/>
              </w:rPr>
              <w:t>以下</w:t>
            </w:r>
          </w:p>
          <w:p w:rsidR="003753B3" w:rsidRDefault="003753B3" w:rsidP="00C46E2A">
            <w:pPr>
              <w:numPr>
                <w:ilvl w:val="0"/>
                <w:numId w:val="4"/>
              </w:numPr>
              <w:rPr>
                <w:rFonts w:ascii="ＭＳ ゴシック" w:eastAsia="ＭＳ ゴシック" w:hAnsi="ＭＳ ゴシック"/>
              </w:rPr>
            </w:pPr>
            <w:r>
              <w:rPr>
                <w:rFonts w:ascii="ＭＳ ゴシック" w:eastAsia="ＭＳ ゴシック" w:hAnsi="ＭＳ ゴシック" w:hint="eastAsia"/>
              </w:rPr>
              <w:t>水量が40L/m</w:t>
            </w:r>
            <w:r w:rsidRPr="00C46E2A">
              <w:rPr>
                <w:rFonts w:ascii="ＭＳ ゴシック" w:eastAsia="ＭＳ ゴシック" w:hAnsi="ＭＳ ゴシック" w:hint="eastAsia"/>
                <w:vertAlign w:val="superscript"/>
              </w:rPr>
              <w:t>2</w:t>
            </w:r>
            <w:r>
              <w:rPr>
                <w:rFonts w:ascii="ＭＳ ゴシック" w:eastAsia="ＭＳ ゴシック" w:hAnsi="ＭＳ ゴシック" w:hint="eastAsia"/>
              </w:rPr>
              <w:t>以下</w:t>
            </w:r>
          </w:p>
          <w:p w:rsidR="003753B3" w:rsidRDefault="003753B3" w:rsidP="00C46E2A">
            <w:pPr>
              <w:numPr>
                <w:ilvl w:val="0"/>
                <w:numId w:val="4"/>
              </w:numPr>
              <w:rPr>
                <w:rFonts w:ascii="ＭＳ ゴシック" w:eastAsia="ＭＳ ゴシック" w:hAnsi="ＭＳ ゴシック"/>
              </w:rPr>
            </w:pPr>
            <w:r>
              <w:rPr>
                <w:rFonts w:ascii="ＭＳ ゴシック" w:eastAsia="ＭＳ ゴシック" w:hAnsi="ＭＳ ゴシック" w:hint="eastAsia"/>
              </w:rPr>
              <w:t>洗剤等は清掃に係る判断基準を満たすこと</w:t>
            </w:r>
          </w:p>
          <w:p w:rsidR="003753B3" w:rsidRPr="00050156" w:rsidRDefault="003753B3" w:rsidP="00C46E2A">
            <w:pPr>
              <w:numPr>
                <w:ilvl w:val="0"/>
                <w:numId w:val="4"/>
              </w:numPr>
              <w:rPr>
                <w:rFonts w:ascii="ＭＳ ゴシック" w:eastAsia="ＭＳ ゴシック" w:hAnsi="ＭＳ ゴシック"/>
              </w:rPr>
            </w:pPr>
            <w:r>
              <w:rPr>
                <w:rFonts w:ascii="ＭＳ ゴシック" w:eastAsia="ＭＳ ゴシック" w:hAnsi="ＭＳ ゴシック" w:hint="eastAsia"/>
              </w:rPr>
              <w:t>洗浄完了後のタイルカーペットを水洗いした回収水の透視度が5ポイント以上</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7B4AC9">
        <w:trPr>
          <w:trHeight w:val="2738"/>
        </w:trPr>
        <w:tc>
          <w:tcPr>
            <w:tcW w:w="1177" w:type="pct"/>
            <w:shd w:val="clear" w:color="auto" w:fill="auto"/>
          </w:tcPr>
          <w:p w:rsidR="003753B3" w:rsidRDefault="003753B3" w:rsidP="00DD43F1">
            <w:pPr>
              <w:rPr>
                <w:rFonts w:ascii="ＭＳ ゴシック" w:eastAsia="ＭＳ ゴシック" w:hAnsi="ＭＳ ゴシック"/>
              </w:rPr>
            </w:pPr>
            <w:r w:rsidRPr="0009348A">
              <w:rPr>
                <w:rFonts w:ascii="ＭＳ ゴシック" w:eastAsia="ＭＳ ゴシック" w:hAnsi="ＭＳ ゴシック" w:hint="eastAsia"/>
              </w:rPr>
              <w:t>機密文書処理</w:t>
            </w:r>
          </w:p>
        </w:tc>
        <w:tc>
          <w:tcPr>
            <w:tcW w:w="1963" w:type="pct"/>
            <w:shd w:val="clear" w:color="auto" w:fill="auto"/>
          </w:tcPr>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施設の状況に応じた分別・回収・処理方法の提案</w:t>
            </w:r>
          </w:p>
          <w:p w:rsidR="003753B3" w:rsidRPr="00050156" w:rsidRDefault="003753B3" w:rsidP="00A30E0F">
            <w:pPr>
              <w:ind w:left="315" w:hangingChars="150" w:hanging="315"/>
              <w:rPr>
                <w:rFonts w:ascii="ＭＳ ゴシック" w:eastAsia="ＭＳ ゴシック" w:hAnsi="ＭＳ ゴシック"/>
              </w:rPr>
            </w:pPr>
            <w:r w:rsidRPr="00050156">
              <w:rPr>
                <w:rFonts w:ascii="ＭＳ ゴシック" w:eastAsia="ＭＳ ゴシック" w:hAnsi="ＭＳ ゴシック" w:hint="eastAsia"/>
              </w:rPr>
              <w:t>● 機密文書の処理にあたって、製紙原料として利用可能な処理の実施</w:t>
            </w:r>
          </w:p>
          <w:p w:rsidR="003753B3" w:rsidRPr="00050156" w:rsidRDefault="003753B3" w:rsidP="00943075">
            <w:pPr>
              <w:ind w:leftChars="120" w:left="252" w:firstLine="1"/>
              <w:rPr>
                <w:rFonts w:ascii="ＭＳ ゴシック" w:eastAsia="ＭＳ ゴシック" w:hAnsi="ＭＳ ゴシック"/>
              </w:rPr>
            </w:pPr>
            <w:r w:rsidRPr="00050156">
              <w:rPr>
                <w:rFonts w:ascii="ＭＳ ゴシック" w:eastAsia="ＭＳ ゴシック" w:hAnsi="ＭＳ ゴシック" w:hint="eastAsia"/>
              </w:rPr>
              <w:t>ア.古再生紙の阻害となるものを除去する設備・体制の構築</w:t>
            </w:r>
          </w:p>
          <w:p w:rsidR="003753B3" w:rsidRPr="00050156" w:rsidRDefault="003753B3" w:rsidP="00943075">
            <w:pPr>
              <w:ind w:leftChars="120" w:left="252" w:firstLine="1"/>
              <w:rPr>
                <w:rFonts w:ascii="ＭＳ ゴシック" w:eastAsia="ＭＳ ゴシック" w:hAnsi="ＭＳ ゴシック"/>
              </w:rPr>
            </w:pPr>
            <w:r w:rsidRPr="00050156">
              <w:rPr>
                <w:rFonts w:ascii="ＭＳ ゴシック" w:eastAsia="ＭＳ ゴシック" w:hAnsi="ＭＳ ゴシック" w:hint="eastAsia"/>
              </w:rPr>
              <w:t>イ.直接溶解処理にあたっては、異物除去システムが導入された設備における処理</w:t>
            </w:r>
          </w:p>
          <w:p w:rsidR="003753B3" w:rsidRPr="00050156" w:rsidRDefault="003753B3" w:rsidP="00943075">
            <w:pPr>
              <w:ind w:leftChars="120" w:left="252" w:firstLine="1"/>
              <w:rPr>
                <w:rFonts w:ascii="ＭＳ ゴシック" w:eastAsia="ＭＳ ゴシック" w:hAnsi="ＭＳ ゴシック"/>
              </w:rPr>
            </w:pPr>
            <w:r w:rsidRPr="00050156">
              <w:rPr>
                <w:rFonts w:ascii="ＭＳ ゴシック" w:eastAsia="ＭＳ ゴシック" w:hAnsi="ＭＳ ゴシック" w:hint="eastAsia"/>
              </w:rPr>
              <w:t>ウ.破砕処理にあたっては、可能な限り紙の繊維が保持される処理の実施</w:t>
            </w:r>
          </w:p>
          <w:p w:rsidR="003753B3"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 機密処理</w:t>
            </w:r>
            <w:r>
              <w:rPr>
                <w:rFonts w:ascii="ＭＳ ゴシック" w:eastAsia="ＭＳ ゴシック" w:hAnsi="ＭＳ ゴシック" w:hint="eastAsia"/>
              </w:rPr>
              <w:t>・リサイクル管理票</w:t>
            </w:r>
            <w:r w:rsidRPr="00050156">
              <w:rPr>
                <w:rFonts w:ascii="ＭＳ ゴシック" w:eastAsia="ＭＳ ゴシック" w:hAnsi="ＭＳ ゴシック" w:hint="eastAsia"/>
              </w:rPr>
              <w:t>の提示</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輸配送</w:t>
            </w:r>
          </w:p>
          <w:p w:rsidR="003753B3" w:rsidRPr="00050156" w:rsidRDefault="003753B3" w:rsidP="007120CC">
            <w:pPr>
              <w:rPr>
                <w:rFonts w:ascii="ＭＳ ゴシック" w:eastAsia="ＭＳ ゴシック" w:hAnsi="ＭＳ ゴシック"/>
                <w:dstrike/>
              </w:rPr>
            </w:pPr>
          </w:p>
        </w:tc>
        <w:tc>
          <w:tcPr>
            <w:tcW w:w="1963" w:type="pct"/>
            <w:shd w:val="clear" w:color="auto" w:fill="auto"/>
          </w:tcPr>
          <w:p w:rsidR="003753B3"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エネルギーの使用に係る実態・取組効果の把握</w:t>
            </w:r>
          </w:p>
          <w:p w:rsidR="003753B3" w:rsidRPr="00050156" w:rsidRDefault="003753B3" w:rsidP="007120CC">
            <w:pPr>
              <w:rPr>
                <w:rFonts w:ascii="ＭＳ ゴシック" w:eastAsia="ＭＳ ゴシック" w:hAnsi="ＭＳ ゴシック"/>
              </w:rPr>
            </w:pPr>
            <w:r>
              <w:rPr>
                <w:rFonts w:ascii="ＭＳ ゴシック" w:eastAsia="ＭＳ ゴシック" w:hAnsi="ＭＳ ゴシック" w:hint="eastAsia"/>
              </w:rPr>
              <w:t>● 環境保全のための仕組み・体制の整備</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エコドライブ推進の措置</w:t>
            </w:r>
          </w:p>
          <w:p w:rsidR="003753B3" w:rsidRPr="00AB45D9"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車両の点検・整備の実施</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モーダルシフトの実施</w:t>
            </w:r>
          </w:p>
          <w:p w:rsidR="003753B3" w:rsidRPr="00050156" w:rsidRDefault="003753B3" w:rsidP="007120CC">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w:t>
            </w:r>
            <w:r w:rsidRPr="00050156">
              <w:rPr>
                <w:rFonts w:ascii="ＭＳ ゴシック" w:eastAsia="ＭＳ ゴシック" w:hAnsi="ＭＳ ゴシック" w:hint="eastAsia"/>
              </w:rPr>
              <w:t>輸送効率の向上のための措置</w:t>
            </w:r>
          </w:p>
          <w:p w:rsidR="003753B3" w:rsidRPr="00050156" w:rsidRDefault="003753B3" w:rsidP="00AB45D9">
            <w:pPr>
              <w:rPr>
                <w:rFonts w:ascii="ＭＳ ゴシック" w:eastAsia="ＭＳ ゴシック" w:hAnsi="ＭＳ ゴシック"/>
              </w:rPr>
            </w:pPr>
            <w:r w:rsidRPr="00050156">
              <w:rPr>
                <w:rFonts w:ascii="ＭＳ ゴシック" w:eastAsia="ＭＳ ゴシック" w:hAnsi="ＭＳ ゴシック" w:hint="eastAsia"/>
              </w:rPr>
              <w:t>●</w:t>
            </w:r>
            <w:r>
              <w:rPr>
                <w:rFonts w:ascii="ＭＳ ゴシック" w:eastAsia="ＭＳ ゴシック" w:hAnsi="ＭＳ ゴシック" w:hint="eastAsia"/>
              </w:rPr>
              <w:t xml:space="preserve"> 判断基準</w:t>
            </w:r>
            <w:r w:rsidRPr="00050156">
              <w:rPr>
                <w:rFonts w:ascii="ＭＳ ゴシック" w:eastAsia="ＭＳ ゴシック" w:hAnsi="ＭＳ ゴシック" w:hint="eastAsia"/>
              </w:rPr>
              <w:t>の適合状況のウエブサイト等による公表等</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AB45D9" w:rsidRDefault="003753B3">
            <w:pPr>
              <w:rPr>
                <w:rFonts w:ascii="ＭＳ ゴシック" w:eastAsia="ＭＳ ゴシック" w:hAnsi="ＭＳ ゴシック"/>
              </w:rPr>
            </w:pPr>
            <w:r w:rsidRPr="00AB45D9">
              <w:rPr>
                <w:rFonts w:ascii="ＭＳ ゴシック" w:eastAsia="ＭＳ ゴシック" w:hAnsi="ＭＳ ゴシック" w:hint="eastAsia"/>
              </w:rPr>
              <w:t>旅客輸送</w:t>
            </w:r>
          </w:p>
        </w:tc>
        <w:tc>
          <w:tcPr>
            <w:tcW w:w="1963" w:type="pct"/>
            <w:shd w:val="clear" w:color="auto" w:fill="auto"/>
          </w:tcPr>
          <w:p w:rsidR="003753B3" w:rsidRPr="00AB45D9" w:rsidRDefault="003753B3" w:rsidP="000C09A4">
            <w:pPr>
              <w:rPr>
                <w:rFonts w:ascii="ＭＳ ゴシック" w:eastAsia="ＭＳ ゴシック" w:hAnsi="ＭＳ ゴシック"/>
              </w:rPr>
            </w:pPr>
            <w:r w:rsidRPr="00AB45D9">
              <w:rPr>
                <w:rFonts w:ascii="ＭＳ ゴシック" w:eastAsia="ＭＳ ゴシック" w:hAnsi="ＭＳ ゴシック" w:hint="eastAsia"/>
              </w:rPr>
              <w:t>●</w:t>
            </w:r>
            <w:r>
              <w:rPr>
                <w:rFonts w:ascii="ＭＳ ゴシック" w:eastAsia="ＭＳ ゴシック" w:hAnsi="ＭＳ ゴシック" w:hint="eastAsia"/>
              </w:rPr>
              <w:t xml:space="preserve"> </w:t>
            </w:r>
            <w:r w:rsidRPr="00AB45D9">
              <w:rPr>
                <w:rFonts w:ascii="ＭＳ ゴシック" w:eastAsia="ＭＳ ゴシック" w:hAnsi="ＭＳ ゴシック" w:hint="eastAsia"/>
              </w:rPr>
              <w:t>エネルギーの使用に係る実態・取組効果の把握</w:t>
            </w:r>
          </w:p>
          <w:p w:rsidR="003753B3" w:rsidRPr="00050156" w:rsidRDefault="003753B3" w:rsidP="00DD43F1">
            <w:pPr>
              <w:rPr>
                <w:rFonts w:ascii="ＭＳ ゴシック" w:eastAsia="ＭＳ ゴシック" w:hAnsi="ＭＳ ゴシック"/>
              </w:rPr>
            </w:pPr>
            <w:r>
              <w:rPr>
                <w:rFonts w:ascii="ＭＳ ゴシック" w:eastAsia="ＭＳ ゴシック" w:hAnsi="ＭＳ ゴシック" w:hint="eastAsia"/>
              </w:rPr>
              <w:t>● 環境保全のための仕組み・体制の整備</w:t>
            </w:r>
          </w:p>
          <w:p w:rsidR="003753B3" w:rsidRPr="00AB45D9" w:rsidRDefault="003753B3" w:rsidP="000C09A4">
            <w:pPr>
              <w:rPr>
                <w:rFonts w:ascii="ＭＳ ゴシック" w:eastAsia="ＭＳ ゴシック" w:hAnsi="ＭＳ ゴシック"/>
              </w:rPr>
            </w:pPr>
            <w:r w:rsidRPr="00AB45D9">
              <w:rPr>
                <w:rFonts w:ascii="ＭＳ ゴシック" w:eastAsia="ＭＳ ゴシック" w:hAnsi="ＭＳ ゴシック" w:hint="eastAsia"/>
              </w:rPr>
              <w:t>●</w:t>
            </w:r>
            <w:r>
              <w:rPr>
                <w:rFonts w:ascii="ＭＳ ゴシック" w:eastAsia="ＭＳ ゴシック" w:hAnsi="ＭＳ ゴシック" w:hint="eastAsia"/>
              </w:rPr>
              <w:t xml:space="preserve"> </w:t>
            </w:r>
            <w:r w:rsidRPr="00AB45D9">
              <w:rPr>
                <w:rFonts w:ascii="ＭＳ ゴシック" w:eastAsia="ＭＳ ゴシック" w:hAnsi="ＭＳ ゴシック" w:hint="eastAsia"/>
              </w:rPr>
              <w:t>エコドライブ推進の措置</w:t>
            </w:r>
          </w:p>
          <w:p w:rsidR="003753B3" w:rsidRPr="00AB45D9" w:rsidRDefault="003753B3" w:rsidP="000C09A4">
            <w:pPr>
              <w:rPr>
                <w:rFonts w:ascii="ＭＳ ゴシック" w:eastAsia="ＭＳ ゴシック" w:hAnsi="ＭＳ ゴシック"/>
              </w:rPr>
            </w:pPr>
            <w:r w:rsidRPr="00AB45D9">
              <w:rPr>
                <w:rFonts w:ascii="ＭＳ ゴシック" w:eastAsia="ＭＳ ゴシック" w:hAnsi="ＭＳ ゴシック" w:hint="eastAsia"/>
              </w:rPr>
              <w:lastRenderedPageBreak/>
              <w:t>●</w:t>
            </w:r>
            <w:r>
              <w:rPr>
                <w:rFonts w:ascii="ＭＳ ゴシック" w:eastAsia="ＭＳ ゴシック" w:hAnsi="ＭＳ ゴシック" w:hint="eastAsia"/>
              </w:rPr>
              <w:t xml:space="preserve"> </w:t>
            </w:r>
            <w:r w:rsidRPr="00AB45D9">
              <w:rPr>
                <w:rFonts w:ascii="ＭＳ ゴシック" w:eastAsia="ＭＳ ゴシック" w:hAnsi="ＭＳ ゴシック" w:hint="eastAsia"/>
              </w:rPr>
              <w:t>車両の点検・整備の実施</w:t>
            </w:r>
          </w:p>
          <w:p w:rsidR="003753B3" w:rsidRPr="00AB45D9" w:rsidRDefault="003753B3" w:rsidP="007120CC">
            <w:pPr>
              <w:rPr>
                <w:rFonts w:ascii="ＭＳ ゴシック" w:eastAsia="ＭＳ ゴシック" w:hAnsi="ＭＳ ゴシック"/>
              </w:rPr>
            </w:pPr>
            <w:r w:rsidRPr="00AB45D9">
              <w:rPr>
                <w:rFonts w:ascii="ＭＳ ゴシック" w:eastAsia="ＭＳ ゴシック" w:hAnsi="ＭＳ ゴシック" w:hint="eastAsia"/>
              </w:rPr>
              <w:t>●</w:t>
            </w:r>
            <w:r>
              <w:rPr>
                <w:rFonts w:ascii="ＭＳ ゴシック" w:eastAsia="ＭＳ ゴシック" w:hAnsi="ＭＳ ゴシック" w:hint="eastAsia"/>
              </w:rPr>
              <w:t xml:space="preserve"> </w:t>
            </w:r>
            <w:r w:rsidRPr="00AB45D9">
              <w:rPr>
                <w:rFonts w:ascii="ＭＳ ゴシック" w:eastAsia="ＭＳ ゴシック" w:hAnsi="ＭＳ ゴシック" w:hint="eastAsia"/>
              </w:rPr>
              <w:t>旅客輸送効率の向上、空車走行距離の削減のための措置</w:t>
            </w:r>
          </w:p>
          <w:p w:rsidR="003753B3" w:rsidRPr="00AB45D9" w:rsidRDefault="003753B3" w:rsidP="007120CC">
            <w:pPr>
              <w:rPr>
                <w:rFonts w:ascii="ＭＳ ゴシック" w:eastAsia="ＭＳ ゴシック" w:hAnsi="ＭＳ ゴシック"/>
              </w:rPr>
            </w:pPr>
            <w:r w:rsidRPr="00AB45D9">
              <w:rPr>
                <w:rFonts w:ascii="ＭＳ ゴシック" w:eastAsia="ＭＳ ゴシック" w:hAnsi="ＭＳ ゴシック" w:hint="eastAsia"/>
              </w:rPr>
              <w:t>●</w:t>
            </w:r>
            <w:r>
              <w:rPr>
                <w:rFonts w:ascii="ＭＳ ゴシック" w:eastAsia="ＭＳ ゴシック" w:hAnsi="ＭＳ ゴシック" w:hint="eastAsia"/>
              </w:rPr>
              <w:t xml:space="preserve"> 判断基準</w:t>
            </w:r>
            <w:r w:rsidRPr="00AB45D9">
              <w:rPr>
                <w:rFonts w:ascii="ＭＳ ゴシック" w:eastAsia="ＭＳ ゴシック" w:hAnsi="ＭＳ ゴシック" w:hint="eastAsia"/>
              </w:rPr>
              <w:t>の適合状況のウエブサイト等による公表等</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rsidP="007120CC">
            <w:pPr>
              <w:rPr>
                <w:rFonts w:ascii="ＭＳ ゴシック" w:eastAsia="ＭＳ ゴシック" w:hAnsi="ＭＳ ゴシック"/>
              </w:rPr>
            </w:pPr>
            <w:r w:rsidRPr="0009348A">
              <w:rPr>
                <w:rFonts w:ascii="ＭＳ ゴシック" w:eastAsia="ＭＳ ゴシック" w:hAnsi="ＭＳ ゴシック" w:hint="eastAsia"/>
              </w:rPr>
              <w:t>庁舎等において営業を行う小売業務</w:t>
            </w:r>
          </w:p>
        </w:tc>
        <w:tc>
          <w:tcPr>
            <w:tcW w:w="1963" w:type="pct"/>
            <w:shd w:val="clear" w:color="auto" w:fill="auto"/>
          </w:tcPr>
          <w:p w:rsidR="003753B3" w:rsidRPr="0009348A" w:rsidRDefault="003753B3" w:rsidP="007120CC">
            <w:pPr>
              <w:rPr>
                <w:rFonts w:ascii="ＭＳ ゴシック" w:eastAsia="ＭＳ ゴシック" w:hAnsi="ＭＳ ゴシック"/>
              </w:rPr>
            </w:pPr>
            <w:r w:rsidRPr="0009348A">
              <w:rPr>
                <w:rFonts w:ascii="ＭＳ ゴシック" w:eastAsia="ＭＳ ゴシック" w:hAnsi="ＭＳ ゴシック" w:hint="eastAsia"/>
              </w:rPr>
              <w:t>● 容器包装の過剰な使用抑制のための取組</w:t>
            </w:r>
          </w:p>
          <w:p w:rsidR="003753B3" w:rsidRDefault="003753B3" w:rsidP="00FE4CDC">
            <w:pPr>
              <w:ind w:left="210" w:hangingChars="100" w:hanging="210"/>
              <w:rPr>
                <w:rFonts w:ascii="ＭＳ ゴシック" w:eastAsia="ＭＳ ゴシック" w:hAnsi="ＭＳ ゴシック"/>
              </w:rPr>
            </w:pPr>
            <w:r w:rsidRPr="0009348A">
              <w:rPr>
                <w:rFonts w:ascii="ＭＳ ゴシック" w:eastAsia="ＭＳ ゴシック" w:hAnsi="ＭＳ ゴシック" w:hint="eastAsia"/>
              </w:rPr>
              <w:t xml:space="preserve">● </w:t>
            </w:r>
            <w:r>
              <w:rPr>
                <w:rFonts w:ascii="ＭＳ ゴシック" w:eastAsia="ＭＳ ゴシック" w:hAnsi="ＭＳ ゴシック" w:hint="eastAsia"/>
              </w:rPr>
              <w:t>消費者のワンウェイのプラスチック製品及び容器包装廃棄物の排出抑制のための独自の取組</w:t>
            </w:r>
          </w:p>
          <w:p w:rsidR="003753B3" w:rsidRDefault="003753B3" w:rsidP="00CF18E6">
            <w:pPr>
              <w:rPr>
                <w:rFonts w:ascii="ＭＳ ゴシック" w:eastAsia="ＭＳ ゴシック" w:hAnsi="ＭＳ ゴシック"/>
              </w:rPr>
            </w:pPr>
            <w:r>
              <w:rPr>
                <w:rFonts w:ascii="ＭＳ ゴシック" w:eastAsia="ＭＳ ゴシック" w:hAnsi="ＭＳ ゴシック" w:hint="eastAsia"/>
              </w:rPr>
              <w:t>● 食品を取り扱う場合は、次の要件を満たすこと</w:t>
            </w:r>
          </w:p>
          <w:p w:rsidR="003753B3" w:rsidRDefault="003753B3" w:rsidP="00A81AC2">
            <w:pPr>
              <w:ind w:left="540" w:hangingChars="257" w:hanging="540"/>
              <w:rPr>
                <w:rFonts w:ascii="ＭＳ ゴシック" w:eastAsia="ＭＳ ゴシック" w:hAnsi="ＭＳ ゴシック"/>
              </w:rPr>
            </w:pPr>
            <w:r>
              <w:rPr>
                <w:rFonts w:ascii="ＭＳ ゴシック" w:eastAsia="ＭＳ ゴシック" w:hAnsi="ＭＳ ゴシック" w:hint="eastAsia"/>
              </w:rPr>
              <w:t xml:space="preserve">　ア.食品廃棄物の発生量の把握並びに発生抑制及び再生利用</w:t>
            </w:r>
            <w:r w:rsidR="00A81AC2">
              <w:rPr>
                <w:rFonts w:ascii="ＭＳ ゴシック" w:eastAsia="ＭＳ ゴシック" w:hAnsi="ＭＳ ゴシック" w:hint="eastAsia"/>
              </w:rPr>
              <w:t xml:space="preserve">　</w:t>
            </w:r>
            <w:r>
              <w:rPr>
                <w:rFonts w:ascii="ＭＳ ゴシック" w:eastAsia="ＭＳ ゴシック" w:hAnsi="ＭＳ ゴシック" w:hint="eastAsia"/>
              </w:rPr>
              <w:t>等のための計画の策定、目標の設定</w:t>
            </w:r>
          </w:p>
          <w:p w:rsidR="003753B3" w:rsidRDefault="003753B3" w:rsidP="00A81AC2">
            <w:pPr>
              <w:ind w:left="540" w:hangingChars="257" w:hanging="540"/>
              <w:rPr>
                <w:rFonts w:ascii="ＭＳ ゴシック" w:eastAsia="ＭＳ ゴシック" w:hAnsi="ＭＳ ゴシック"/>
              </w:rPr>
            </w:pPr>
            <w:r>
              <w:rPr>
                <w:rFonts w:ascii="ＭＳ ゴシック" w:eastAsia="ＭＳ ゴシック" w:hAnsi="ＭＳ ゴシック" w:hint="eastAsia"/>
              </w:rPr>
              <w:t xml:space="preserve">　イ.食品廃棄物の発生抑制のための消費者への呼びかけ、啓発　　　　　　　　　　　　</w:t>
            </w:r>
          </w:p>
          <w:p w:rsidR="003753B3" w:rsidRDefault="003753B3" w:rsidP="00A81AC2">
            <w:pPr>
              <w:ind w:leftChars="150" w:left="1602" w:hangingChars="613" w:hanging="1287"/>
              <w:rPr>
                <w:rFonts w:ascii="ＭＳ ゴシック" w:eastAsia="ＭＳ ゴシック" w:hAnsi="ＭＳ ゴシック"/>
              </w:rPr>
            </w:pPr>
            <w:r>
              <w:rPr>
                <w:rFonts w:ascii="ＭＳ ゴシック" w:eastAsia="ＭＳ ゴシック" w:hAnsi="ＭＳ ゴシック" w:hint="eastAsia"/>
              </w:rPr>
              <w:t xml:space="preserve">　等</w:t>
            </w:r>
          </w:p>
          <w:p w:rsidR="003753B3" w:rsidRDefault="00A81AC2" w:rsidP="00A81AC2">
            <w:pPr>
              <w:ind w:left="540" w:hangingChars="257" w:hanging="540"/>
              <w:rPr>
                <w:rFonts w:ascii="ＭＳ ゴシック" w:eastAsia="ＭＳ ゴシック" w:hAnsi="ＭＳ ゴシック"/>
              </w:rPr>
            </w:pPr>
            <w:r>
              <w:rPr>
                <w:rFonts w:ascii="ＭＳ ゴシック" w:eastAsia="ＭＳ ゴシック" w:hAnsi="ＭＳ ゴシック" w:hint="eastAsia"/>
              </w:rPr>
              <w:t xml:space="preserve">　</w:t>
            </w:r>
            <w:r w:rsidR="003753B3">
              <w:rPr>
                <w:rFonts w:ascii="ＭＳ ゴシック" w:eastAsia="ＭＳ ゴシック" w:hAnsi="ＭＳ ゴシック" w:hint="eastAsia"/>
              </w:rPr>
              <w:t>ウ.持続可能性に関する食品の原材料の調達方針等の公表</w:t>
            </w:r>
          </w:p>
          <w:p w:rsidR="003753B3" w:rsidRDefault="00A81AC2" w:rsidP="00A81AC2">
            <w:pPr>
              <w:ind w:left="540" w:hangingChars="257" w:hanging="540"/>
              <w:rPr>
                <w:rFonts w:ascii="ＭＳ ゴシック" w:eastAsia="ＭＳ ゴシック" w:hAnsi="ＭＳ ゴシック"/>
              </w:rPr>
            </w:pPr>
            <w:r>
              <w:rPr>
                <w:rFonts w:ascii="ＭＳ ゴシック" w:eastAsia="ＭＳ ゴシック" w:hAnsi="ＭＳ ゴシック" w:hint="eastAsia"/>
              </w:rPr>
              <w:t xml:space="preserve">　</w:t>
            </w:r>
            <w:r w:rsidR="003753B3">
              <w:rPr>
                <w:rFonts w:ascii="ＭＳ ゴシック" w:eastAsia="ＭＳ ゴシック" w:hAnsi="ＭＳ ゴシック" w:hint="eastAsia"/>
              </w:rPr>
              <w:t>エ.食品廃棄物等の単位当たり発生量が目標値以下(食品廃棄物等の発生抑制の目標値が設定されている業種に適用)</w:t>
            </w:r>
          </w:p>
          <w:p w:rsidR="003753B3" w:rsidRDefault="00A81AC2" w:rsidP="00A81AC2">
            <w:pPr>
              <w:ind w:left="540" w:hangingChars="257" w:hanging="540"/>
              <w:rPr>
                <w:rFonts w:ascii="ＭＳ ゴシック" w:eastAsia="ＭＳ ゴシック" w:hAnsi="ＭＳ ゴシック"/>
              </w:rPr>
            </w:pPr>
            <w:r>
              <w:rPr>
                <w:rFonts w:ascii="ＭＳ ゴシック" w:eastAsia="ＭＳ ゴシック" w:hAnsi="ＭＳ ゴシック" w:hint="eastAsia"/>
              </w:rPr>
              <w:t xml:space="preserve">　</w:t>
            </w:r>
            <w:r w:rsidR="003753B3">
              <w:rPr>
                <w:rFonts w:ascii="ＭＳ ゴシック" w:eastAsia="ＭＳ ゴシック" w:hAnsi="ＭＳ ゴシック" w:hint="eastAsia"/>
              </w:rPr>
              <w:t>オ.食品循環資源の再生利用等の実施率が、判断基準省令で定める基準実施率を達成していること又は目標年に目標値を達成する計画を策定</w:t>
            </w:r>
          </w:p>
          <w:p w:rsidR="003753B3" w:rsidRDefault="003753B3" w:rsidP="00A81AC2">
            <w:pPr>
              <w:ind w:left="300" w:hangingChars="143" w:hanging="300"/>
              <w:rPr>
                <w:rFonts w:ascii="ＭＳ ゴシック" w:eastAsia="ＭＳ ゴシック" w:hAnsi="ＭＳ ゴシック"/>
              </w:rPr>
            </w:pPr>
            <w:r>
              <w:rPr>
                <w:rFonts w:ascii="ＭＳ ゴシック" w:eastAsia="ＭＳ ゴシック" w:hAnsi="ＭＳ ゴシック" w:hint="eastAsia"/>
              </w:rPr>
              <w:t>● 取扱商品の容器包装のうち、再使用を前提とするものについては、当該店舗において返却・回収</w:t>
            </w:r>
          </w:p>
          <w:p w:rsidR="003753B3" w:rsidRDefault="003753B3" w:rsidP="00A81AC2">
            <w:pPr>
              <w:ind w:left="300" w:hangingChars="143" w:hanging="300"/>
              <w:rPr>
                <w:rFonts w:ascii="ＭＳ ゴシック" w:eastAsia="ＭＳ ゴシック" w:hAnsi="ＭＳ ゴシック"/>
              </w:rPr>
            </w:pPr>
            <w:r>
              <w:rPr>
                <w:rFonts w:ascii="ＭＳ ゴシック" w:eastAsia="ＭＳ ゴシック" w:hAnsi="ＭＳ ゴシック" w:hint="eastAsia"/>
              </w:rPr>
              <w:t>● ワンウェイのプラスチック製の買物袋を提供する場合は、</w:t>
            </w:r>
            <w:r w:rsidR="00230F1F">
              <w:rPr>
                <w:rFonts w:ascii="ＭＳ ゴシック" w:eastAsia="ＭＳ ゴシック" w:hAnsi="ＭＳ ゴシック" w:hint="eastAsia"/>
              </w:rPr>
              <w:t>次の要件を満たすこと</w:t>
            </w:r>
          </w:p>
          <w:p w:rsidR="00230F1F" w:rsidRDefault="00230F1F" w:rsidP="00A81AC2">
            <w:pPr>
              <w:ind w:left="540" w:hangingChars="257" w:hanging="540"/>
              <w:rPr>
                <w:rFonts w:ascii="ＭＳ ゴシック" w:eastAsia="ＭＳ ゴシック" w:hAnsi="ＭＳ ゴシック"/>
              </w:rPr>
            </w:pPr>
            <w:r>
              <w:rPr>
                <w:rFonts w:ascii="ＭＳ ゴシック" w:eastAsia="ＭＳ ゴシック" w:hAnsi="ＭＳ ゴシック" w:hint="eastAsia"/>
              </w:rPr>
              <w:t xml:space="preserve">　ア.提供するすべての買物袋に</w:t>
            </w:r>
            <w:r w:rsidR="00382878">
              <w:rPr>
                <w:rFonts w:ascii="ＭＳ ゴシック" w:eastAsia="ＭＳ ゴシック" w:hAnsi="ＭＳ ゴシック" w:hint="eastAsia"/>
              </w:rPr>
              <w:t>バイオマスプラスチック</w:t>
            </w:r>
            <w:r>
              <w:rPr>
                <w:rFonts w:ascii="ＭＳ ゴシック" w:eastAsia="ＭＳ ゴシック" w:hAnsi="ＭＳ ゴシック" w:hint="eastAsia"/>
              </w:rPr>
              <w:t>であって環境負荷低減効果が確認されたものが25％以上</w:t>
            </w:r>
            <w:r w:rsidR="00382878">
              <w:rPr>
                <w:rFonts w:ascii="ＭＳ ゴシック" w:eastAsia="ＭＳ ゴシック" w:hAnsi="ＭＳ ゴシック" w:hint="eastAsia"/>
              </w:rPr>
              <w:t>使用</w:t>
            </w:r>
          </w:p>
          <w:p w:rsidR="00230F1F" w:rsidRDefault="00230F1F" w:rsidP="009E4119">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イ.呼び厚さが0.02mm以下であること</w:t>
            </w:r>
          </w:p>
          <w:p w:rsidR="00230F1F" w:rsidRPr="009E4119" w:rsidRDefault="00230F1F" w:rsidP="009E4119">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ウ.素材が単一であるなど再生利用のための工夫</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9E4119" w:rsidTr="0009348A">
        <w:tc>
          <w:tcPr>
            <w:tcW w:w="1177" w:type="pct"/>
            <w:shd w:val="clear" w:color="auto" w:fill="auto"/>
          </w:tcPr>
          <w:p w:rsidR="003753B3" w:rsidRPr="0009348A" w:rsidRDefault="003753B3" w:rsidP="007120CC">
            <w:pPr>
              <w:rPr>
                <w:rFonts w:ascii="ＭＳ ゴシック" w:eastAsia="ＭＳ ゴシック" w:hAnsi="ＭＳ ゴシック"/>
              </w:rPr>
            </w:pPr>
            <w:r w:rsidRPr="0009348A">
              <w:rPr>
                <w:rFonts w:ascii="ＭＳ ゴシック" w:eastAsia="ＭＳ ゴシック" w:hAnsi="ＭＳ ゴシック" w:hint="eastAsia"/>
              </w:rPr>
              <w:t>クリーニング</w:t>
            </w:r>
          </w:p>
        </w:tc>
        <w:tc>
          <w:tcPr>
            <w:tcW w:w="1963" w:type="pct"/>
            <w:shd w:val="clear" w:color="auto" w:fill="auto"/>
          </w:tcPr>
          <w:p w:rsidR="003753B3" w:rsidRPr="00AB45D9" w:rsidRDefault="003753B3" w:rsidP="00A81AC2">
            <w:pPr>
              <w:ind w:left="330" w:hangingChars="157" w:hanging="330"/>
              <w:rPr>
                <w:rFonts w:ascii="ＭＳ ゴシック" w:eastAsia="ＭＳ ゴシック" w:hAnsi="ＭＳ ゴシック"/>
              </w:rPr>
            </w:pPr>
            <w:r w:rsidRPr="00AB45D9">
              <w:rPr>
                <w:rFonts w:ascii="ＭＳ ゴシック" w:eastAsia="ＭＳ ゴシック" w:hAnsi="ＭＳ ゴシック" w:hint="eastAsia"/>
              </w:rPr>
              <w:t>● ドレンの回収及び再利用による省エネルギー、水資源の節約等</w:t>
            </w:r>
          </w:p>
          <w:p w:rsidR="003753B3" w:rsidRPr="00AB45D9" w:rsidRDefault="003753B3" w:rsidP="007120CC">
            <w:pPr>
              <w:rPr>
                <w:rFonts w:ascii="ＭＳ ゴシック" w:eastAsia="ＭＳ ゴシック" w:hAnsi="ＭＳ ゴシック"/>
              </w:rPr>
            </w:pPr>
            <w:r w:rsidRPr="00AB45D9">
              <w:rPr>
                <w:rFonts w:ascii="ＭＳ ゴシック" w:eastAsia="ＭＳ ゴシック" w:hAnsi="ＭＳ ゴシック" w:hint="eastAsia"/>
              </w:rPr>
              <w:t>● エコドライブの実施</w:t>
            </w:r>
          </w:p>
          <w:p w:rsidR="003753B3" w:rsidRDefault="003753B3" w:rsidP="007120CC">
            <w:pPr>
              <w:rPr>
                <w:rFonts w:ascii="ＭＳ ゴシック" w:eastAsia="ＭＳ ゴシック" w:hAnsi="ＭＳ ゴシック"/>
              </w:rPr>
            </w:pPr>
            <w:r w:rsidRPr="00AB45D9">
              <w:rPr>
                <w:rFonts w:ascii="ＭＳ ゴシック" w:eastAsia="ＭＳ ゴシック" w:hAnsi="ＭＳ ゴシック" w:hint="eastAsia"/>
              </w:rPr>
              <w:t>● ハンガーの回収及び再使用の仕組みの構築</w:t>
            </w:r>
          </w:p>
          <w:p w:rsidR="00230F1F" w:rsidRDefault="00230F1F" w:rsidP="009E4119">
            <w:pPr>
              <w:rPr>
                <w:rFonts w:ascii="ＭＳ ゴシック" w:eastAsia="ＭＳ ゴシック" w:hAnsi="ＭＳ ゴシック"/>
              </w:rPr>
            </w:pPr>
            <w:r>
              <w:rPr>
                <w:rFonts w:ascii="ＭＳ ゴシック" w:eastAsia="ＭＳ ゴシック" w:hAnsi="ＭＳ ゴシック" w:hint="eastAsia"/>
              </w:rPr>
              <w:t>● 袋・包装材の削減のための独自の取組の実施</w:t>
            </w:r>
          </w:p>
          <w:p w:rsidR="00101C53" w:rsidRDefault="00101C53" w:rsidP="009E4119">
            <w:pPr>
              <w:rPr>
                <w:rFonts w:ascii="ＭＳ ゴシック" w:eastAsia="ＭＳ ゴシック" w:hAnsi="ＭＳ ゴシック"/>
              </w:rPr>
            </w:pPr>
            <w:r>
              <w:rPr>
                <w:rFonts w:ascii="ＭＳ ゴシック" w:eastAsia="ＭＳ ゴシック" w:hAnsi="ＭＳ ゴシック" w:hint="eastAsia"/>
              </w:rPr>
              <w:t>【配慮事項】</w:t>
            </w:r>
          </w:p>
          <w:p w:rsidR="007B05FB" w:rsidRDefault="007B05FB" w:rsidP="00A81AC2">
            <w:pPr>
              <w:ind w:left="342" w:hangingChars="163" w:hanging="342"/>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プラスチック製のハンガーは、再生プラスチック配合率が可</w:t>
            </w:r>
            <w:r>
              <w:rPr>
                <w:rFonts w:ascii="ＭＳ ゴシック" w:eastAsia="ＭＳ ゴシック" w:hAnsi="ＭＳ ゴシック" w:hint="eastAsia"/>
              </w:rPr>
              <w:lastRenderedPageBreak/>
              <w:t>能な限り高いこと</w:t>
            </w:r>
          </w:p>
          <w:p w:rsidR="007B05FB" w:rsidRDefault="007B05FB" w:rsidP="00A81AC2">
            <w:pPr>
              <w:ind w:left="342" w:hangingChars="163" w:hanging="342"/>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包装用のプラスチック製の衣類カバーは、可能な限り薄肉化、減量化が図られていること</w:t>
            </w:r>
          </w:p>
          <w:p w:rsidR="007B05FB" w:rsidRPr="00AB45D9" w:rsidRDefault="007B05FB" w:rsidP="00A81AC2">
            <w:pPr>
              <w:ind w:left="342" w:hangingChars="163" w:hanging="342"/>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プラスチック製の袋を提供する場合は、バイオマスプラスチック又は再生プラスチック製の</w:t>
            </w:r>
            <w:r w:rsidR="00A80FD9">
              <w:rPr>
                <w:rFonts w:ascii="ＭＳ ゴシック" w:eastAsia="ＭＳ ゴシック" w:hAnsi="ＭＳ ゴシック" w:hint="eastAsia"/>
              </w:rPr>
              <w:t>ものが使用されていること</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rsidP="007120CC">
            <w:pPr>
              <w:rPr>
                <w:rFonts w:ascii="ＭＳ ゴシック" w:eastAsia="ＭＳ ゴシック" w:hAnsi="ＭＳ ゴシック"/>
              </w:rPr>
            </w:pPr>
            <w:r w:rsidRPr="0009348A">
              <w:rPr>
                <w:rFonts w:ascii="ＭＳ ゴシック" w:eastAsia="ＭＳ ゴシック" w:hAnsi="ＭＳ ゴシック" w:hint="eastAsia"/>
              </w:rPr>
              <w:t>飲料自動販売機設置</w:t>
            </w:r>
          </w:p>
        </w:tc>
        <w:tc>
          <w:tcPr>
            <w:tcW w:w="1963" w:type="pct"/>
            <w:shd w:val="clear" w:color="auto" w:fill="auto"/>
          </w:tcPr>
          <w:p w:rsidR="00230F1F" w:rsidRDefault="00230F1F"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１. 以下のエネルギー消費効率の基準を満たすこと</w:t>
            </w:r>
          </w:p>
          <w:p w:rsidR="00230F1F" w:rsidRDefault="00230F1F"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【缶・ボトル飲料自動販売機】</w:t>
            </w:r>
          </w:p>
          <w:p w:rsidR="00230F1F" w:rsidRDefault="00230F1F"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 xml:space="preserve"> </w:t>
            </w:r>
            <w:r>
              <w:rPr>
                <w:rFonts w:ascii="ＭＳ ゴシック" w:eastAsia="ＭＳ ゴシック" w:hAnsi="ＭＳ ゴシック" w:hint="eastAsia"/>
              </w:rPr>
              <w:t>省エネ法に基づくエネルギー消費効率が1000kWh以下</w:t>
            </w:r>
          </w:p>
          <w:p w:rsidR="00230F1F" w:rsidRDefault="00230F1F"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 省エネ法に基づくエネルギー消費効率基準達成率120％以上</w:t>
            </w:r>
          </w:p>
          <w:p w:rsidR="00230F1F" w:rsidRDefault="00230F1F"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【紙容器飲料・カップ式自動販売機】</w:t>
            </w:r>
          </w:p>
          <w:p w:rsidR="003753B3" w:rsidRPr="00AB45D9" w:rsidRDefault="003753B3" w:rsidP="009D3AA5">
            <w:pPr>
              <w:ind w:left="252" w:hangingChars="120" w:hanging="252"/>
              <w:rPr>
                <w:rFonts w:ascii="ＭＳ ゴシック" w:eastAsia="ＭＳ ゴシック" w:hAnsi="ＭＳ ゴシック"/>
              </w:rPr>
            </w:pPr>
            <w:r w:rsidRPr="00AB45D9">
              <w:rPr>
                <w:rFonts w:ascii="ＭＳ ゴシック" w:eastAsia="ＭＳ ゴシック" w:hAnsi="ＭＳ ゴシック" w:hint="eastAsia"/>
              </w:rPr>
              <w:t>● 省エネ法に基づくエネルギー消費効率基準達成率100％以上</w:t>
            </w:r>
          </w:p>
          <w:p w:rsidR="00230F1F" w:rsidRDefault="00230F1F"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２. 以下のエネルギー消費効率以外の基準をすべて満たすこと</w:t>
            </w:r>
          </w:p>
          <w:p w:rsidR="003753B3" w:rsidRPr="00AB45D9" w:rsidRDefault="00A81AC2" w:rsidP="00A81AC2">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ア.</w:t>
            </w:r>
            <w:r w:rsidR="003753B3" w:rsidRPr="00AB45D9">
              <w:rPr>
                <w:rFonts w:ascii="ＭＳ ゴシック" w:eastAsia="ＭＳ ゴシック" w:hAnsi="ＭＳ ゴシック" w:hint="eastAsia"/>
              </w:rPr>
              <w:t xml:space="preserve"> ノンフロン機であること</w:t>
            </w:r>
          </w:p>
          <w:p w:rsidR="003753B3" w:rsidRPr="00AB45D9" w:rsidRDefault="00A81AC2" w:rsidP="007120CC">
            <w:pPr>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イ.</w:t>
            </w:r>
            <w:r w:rsidR="003753B3" w:rsidRPr="00AB45D9">
              <w:rPr>
                <w:rFonts w:ascii="ＭＳ ゴシック" w:eastAsia="ＭＳ ゴシック" w:hAnsi="ＭＳ ゴシック" w:hint="eastAsia"/>
              </w:rPr>
              <w:t xml:space="preserve"> 環境配慮設計及びその実施状況の公表</w:t>
            </w:r>
          </w:p>
          <w:p w:rsidR="00230F1F" w:rsidRDefault="00A81AC2"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ウ. 本体機器の照明にはLEDが使用されていること</w:t>
            </w:r>
          </w:p>
          <w:p w:rsidR="003753B3" w:rsidRDefault="00A81AC2"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エ.</w:t>
            </w:r>
            <w:r w:rsidR="003753B3" w:rsidRPr="00AB45D9">
              <w:rPr>
                <w:rFonts w:ascii="ＭＳ ゴシック" w:eastAsia="ＭＳ ゴシック" w:hAnsi="ＭＳ ゴシック" w:hint="eastAsia"/>
              </w:rPr>
              <w:t xml:space="preserve"> 特定の化学物質の含有率が基準値以下、含有情報の公開</w:t>
            </w:r>
          </w:p>
          <w:p w:rsidR="00230F1F" w:rsidRDefault="00A81AC2" w:rsidP="009D3AA5">
            <w:pPr>
              <w:ind w:left="252" w:hangingChars="120" w:hanging="252"/>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オ. 照明が常時消灯されていること（屋内設置の場合）</w:t>
            </w:r>
          </w:p>
          <w:p w:rsidR="003753B3" w:rsidRPr="00AB45D9" w:rsidRDefault="00A81AC2" w:rsidP="00A81AC2">
            <w:pPr>
              <w:ind w:left="636" w:hangingChars="303" w:hanging="636"/>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カ.</w:t>
            </w:r>
            <w:r w:rsidR="003753B3">
              <w:rPr>
                <w:rFonts w:ascii="ＭＳ ゴシック" w:eastAsia="ＭＳ ゴシック" w:hAnsi="ＭＳ ゴシック" w:hint="eastAsia"/>
              </w:rPr>
              <w:t xml:space="preserve"> 飲料容器の回収箱の設置、容器の分別回収及びリサイクルの実施</w:t>
            </w:r>
          </w:p>
          <w:p w:rsidR="003753B3" w:rsidRPr="00AB45D9" w:rsidRDefault="00A81AC2" w:rsidP="007120CC">
            <w:pPr>
              <w:rPr>
                <w:rFonts w:ascii="ＭＳ ゴシック" w:eastAsia="ＭＳ ゴシック" w:hAnsi="ＭＳ ゴシック"/>
              </w:rPr>
            </w:pPr>
            <w:r>
              <w:rPr>
                <w:rFonts w:ascii="ＭＳ ゴシック" w:eastAsia="ＭＳ ゴシック" w:hAnsi="ＭＳ ゴシック" w:hint="eastAsia"/>
              </w:rPr>
              <w:t xml:space="preserve">　</w:t>
            </w:r>
            <w:r w:rsidR="00230F1F">
              <w:rPr>
                <w:rFonts w:ascii="ＭＳ ゴシック" w:eastAsia="ＭＳ ゴシック" w:hAnsi="ＭＳ ゴシック" w:hint="eastAsia"/>
              </w:rPr>
              <w:t>キ.</w:t>
            </w:r>
            <w:r w:rsidR="003753B3" w:rsidRPr="00AB45D9">
              <w:rPr>
                <w:rFonts w:ascii="ＭＳ ゴシック" w:eastAsia="ＭＳ ゴシック" w:hAnsi="ＭＳ ゴシック" w:hint="eastAsia"/>
              </w:rPr>
              <w:t xml:space="preserve"> 使用済自動販売機の回収リサイクルシステムの保有</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c>
          <w:tcPr>
            <w:tcW w:w="1177" w:type="pct"/>
            <w:shd w:val="clear" w:color="auto" w:fill="auto"/>
          </w:tcPr>
          <w:p w:rsidR="003753B3" w:rsidRPr="0009348A" w:rsidRDefault="003753B3" w:rsidP="0055631E">
            <w:pPr>
              <w:rPr>
                <w:rFonts w:ascii="ＭＳ ゴシック" w:eastAsia="ＭＳ ゴシック" w:hAnsi="ＭＳ ゴシック"/>
              </w:rPr>
            </w:pPr>
            <w:r w:rsidRPr="0009348A">
              <w:rPr>
                <w:rFonts w:ascii="ＭＳ ゴシック" w:eastAsia="ＭＳ ゴシック" w:hAnsi="ＭＳ ゴシック" w:hint="eastAsia"/>
              </w:rPr>
              <w:t>引越輸送</w:t>
            </w:r>
          </w:p>
        </w:tc>
        <w:tc>
          <w:tcPr>
            <w:tcW w:w="1963" w:type="pct"/>
            <w:shd w:val="clear" w:color="auto" w:fill="auto"/>
          </w:tcPr>
          <w:p w:rsidR="003753B3" w:rsidRPr="00AB45D9" w:rsidRDefault="003753B3" w:rsidP="0055631E">
            <w:pPr>
              <w:rPr>
                <w:rFonts w:ascii="ＭＳ ゴシック" w:eastAsia="ＭＳ ゴシック" w:hAnsi="ＭＳ ゴシック"/>
              </w:rPr>
            </w:pPr>
            <w:r w:rsidRPr="00AB45D9">
              <w:rPr>
                <w:rFonts w:ascii="ＭＳ ゴシック" w:eastAsia="ＭＳ ゴシック" w:hAnsi="ＭＳ ゴシック" w:hint="eastAsia"/>
              </w:rPr>
              <w:t>● 特定調達物品の使用（梱包及び養生）</w:t>
            </w:r>
          </w:p>
          <w:p w:rsidR="003753B3" w:rsidRPr="00AB45D9" w:rsidRDefault="003753B3" w:rsidP="0055631E">
            <w:pPr>
              <w:rPr>
                <w:rFonts w:ascii="ＭＳ ゴシック" w:eastAsia="ＭＳ ゴシック" w:hAnsi="ＭＳ ゴシック"/>
              </w:rPr>
            </w:pPr>
            <w:r w:rsidRPr="00AB45D9">
              <w:rPr>
                <w:rFonts w:ascii="ＭＳ ゴシック" w:eastAsia="ＭＳ ゴシック" w:hAnsi="ＭＳ ゴシック" w:hint="eastAsia"/>
              </w:rPr>
              <w:t>● 反復利用可能な梱包用資材及び養生用資材の使用</w:t>
            </w:r>
          </w:p>
          <w:p w:rsidR="003753B3" w:rsidRPr="00AB45D9" w:rsidRDefault="003753B3" w:rsidP="0055631E">
            <w:pPr>
              <w:rPr>
                <w:rFonts w:ascii="ＭＳ ゴシック" w:eastAsia="ＭＳ ゴシック" w:hAnsi="ＭＳ ゴシック"/>
              </w:rPr>
            </w:pPr>
            <w:r w:rsidRPr="00AB45D9">
              <w:rPr>
                <w:rFonts w:ascii="ＭＳ ゴシック" w:eastAsia="ＭＳ ゴシック" w:hAnsi="ＭＳ ゴシック" w:hint="eastAsia"/>
              </w:rPr>
              <w:t>● 引越終了後の梱包用資材の回収の実施</w:t>
            </w:r>
          </w:p>
          <w:p w:rsidR="003753B3" w:rsidRPr="00AB45D9" w:rsidRDefault="003753B3" w:rsidP="0009348A">
            <w:pPr>
              <w:ind w:left="210" w:hangingChars="100" w:hanging="210"/>
              <w:rPr>
                <w:rFonts w:ascii="ＭＳ ゴシック" w:eastAsia="ＭＳ ゴシック" w:hAnsi="ＭＳ ゴシック"/>
              </w:rPr>
            </w:pPr>
            <w:r w:rsidRPr="00AB45D9">
              <w:rPr>
                <w:rFonts w:ascii="ＭＳ ゴシック" w:eastAsia="ＭＳ ゴシック" w:hAnsi="ＭＳ ゴシック" w:hint="eastAsia"/>
              </w:rPr>
              <w:t>● 自動車による輸送を伴う場合は、次の要件を満たすこと。</w:t>
            </w:r>
          </w:p>
          <w:p w:rsidR="003753B3" w:rsidRDefault="003753B3" w:rsidP="0009348A">
            <w:pPr>
              <w:ind w:firstLineChars="100" w:firstLine="210"/>
              <w:rPr>
                <w:rFonts w:ascii="ＭＳ ゴシック" w:eastAsia="ＭＳ ゴシック" w:hAnsi="ＭＳ ゴシック"/>
              </w:rPr>
            </w:pPr>
            <w:r w:rsidRPr="00AB45D9">
              <w:rPr>
                <w:rFonts w:ascii="ＭＳ ゴシック" w:eastAsia="ＭＳ ゴシック" w:hAnsi="ＭＳ ゴシック" w:hint="eastAsia"/>
              </w:rPr>
              <w:t>・エネルギーの使用に係る実態・取組効果の把握</w:t>
            </w:r>
          </w:p>
          <w:p w:rsidR="003753B3" w:rsidRPr="00AB45D9" w:rsidRDefault="003753B3" w:rsidP="0009348A">
            <w:pPr>
              <w:ind w:firstLineChars="100" w:firstLine="210"/>
              <w:rPr>
                <w:rFonts w:ascii="ＭＳ ゴシック" w:eastAsia="ＭＳ ゴシック" w:hAnsi="ＭＳ ゴシック"/>
              </w:rPr>
            </w:pPr>
            <w:r>
              <w:rPr>
                <w:rFonts w:ascii="ＭＳ ゴシック" w:eastAsia="ＭＳ ゴシック" w:hAnsi="ＭＳ ゴシック" w:hint="eastAsia"/>
              </w:rPr>
              <w:t>・環境保全のための仕組み・体制の整備</w:t>
            </w:r>
          </w:p>
          <w:p w:rsidR="003753B3" w:rsidRPr="00AB45D9" w:rsidRDefault="003753B3" w:rsidP="0009348A">
            <w:pPr>
              <w:ind w:firstLineChars="100" w:firstLine="210"/>
              <w:rPr>
                <w:rFonts w:ascii="ＭＳ ゴシック" w:eastAsia="ＭＳ ゴシック" w:hAnsi="ＭＳ ゴシック"/>
              </w:rPr>
            </w:pPr>
            <w:r w:rsidRPr="00AB45D9">
              <w:rPr>
                <w:rFonts w:ascii="ＭＳ ゴシック" w:eastAsia="ＭＳ ゴシック" w:hAnsi="ＭＳ ゴシック" w:hint="eastAsia"/>
              </w:rPr>
              <w:t>・エコドライブ推進の措置</w:t>
            </w:r>
          </w:p>
          <w:p w:rsidR="003753B3" w:rsidRPr="00AB45D9" w:rsidRDefault="003753B3" w:rsidP="00AB45D9">
            <w:pPr>
              <w:ind w:firstLineChars="100" w:firstLine="210"/>
              <w:rPr>
                <w:rFonts w:ascii="ＭＳ ゴシック" w:eastAsia="ＭＳ ゴシック" w:hAnsi="ＭＳ ゴシック"/>
              </w:rPr>
            </w:pPr>
            <w:r w:rsidRPr="00AB45D9">
              <w:rPr>
                <w:rFonts w:ascii="ＭＳ ゴシック" w:eastAsia="ＭＳ ゴシック" w:hAnsi="ＭＳ ゴシック" w:hint="eastAsia"/>
              </w:rPr>
              <w:t>・車両の点検・整備の実施</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5745B9">
        <w:trPr>
          <w:trHeight w:val="281"/>
        </w:trPr>
        <w:tc>
          <w:tcPr>
            <w:tcW w:w="1177" w:type="pct"/>
            <w:shd w:val="clear" w:color="auto" w:fill="auto"/>
          </w:tcPr>
          <w:p w:rsidR="003753B3" w:rsidRPr="005864B2" w:rsidRDefault="003753B3" w:rsidP="007120CC">
            <w:pPr>
              <w:rPr>
                <w:rFonts w:ascii="ＭＳ ゴシック" w:eastAsia="ＭＳ ゴシック" w:hAnsi="ＭＳ ゴシック"/>
              </w:rPr>
            </w:pPr>
            <w:r w:rsidRPr="005864B2">
              <w:rPr>
                <w:rFonts w:ascii="ＭＳ ゴシック" w:eastAsia="ＭＳ ゴシック" w:hAnsi="ＭＳ ゴシック" w:hint="eastAsia"/>
              </w:rPr>
              <w:t>会議運営</w:t>
            </w:r>
          </w:p>
        </w:tc>
        <w:tc>
          <w:tcPr>
            <w:tcW w:w="1963" w:type="pct"/>
            <w:shd w:val="clear" w:color="auto" w:fill="auto"/>
          </w:tcPr>
          <w:p w:rsidR="003753B3" w:rsidRPr="00AB45D9" w:rsidRDefault="003753B3" w:rsidP="00A81AC2">
            <w:pPr>
              <w:ind w:left="315" w:hangingChars="150" w:hanging="315"/>
              <w:rPr>
                <w:rFonts w:ascii="ＭＳ ゴシック" w:eastAsia="ＭＳ ゴシック" w:hAnsi="ＭＳ ゴシック"/>
              </w:rPr>
            </w:pPr>
            <w:r w:rsidRPr="00AB45D9">
              <w:rPr>
                <w:rFonts w:ascii="ＭＳ ゴシック" w:eastAsia="ＭＳ ゴシック" w:hAnsi="ＭＳ ゴシック" w:hint="eastAsia"/>
              </w:rPr>
              <w:t>● 紙類の基準を満たす用紙の使用、適正部数の印刷、両面印刷等による紙資料の削減</w:t>
            </w:r>
          </w:p>
          <w:p w:rsidR="003753B3" w:rsidRDefault="003753B3" w:rsidP="00A81AC2">
            <w:pPr>
              <w:ind w:left="315" w:hangingChars="150" w:hanging="315"/>
              <w:rPr>
                <w:rFonts w:ascii="ＭＳ ゴシック" w:eastAsia="ＭＳ ゴシック" w:hAnsi="ＭＳ ゴシック"/>
              </w:rPr>
            </w:pPr>
            <w:r w:rsidRPr="00AB45D9">
              <w:rPr>
                <w:rFonts w:ascii="ＭＳ ゴシック" w:eastAsia="ＭＳ ゴシック" w:hAnsi="ＭＳ ゴシック" w:hint="eastAsia"/>
              </w:rPr>
              <w:t>● ポスター、チラシ、パンフレット等の印刷物にあたっては、「印刷」の基準を満たす</w:t>
            </w:r>
            <w:r>
              <w:rPr>
                <w:rFonts w:ascii="ＭＳ ゴシック" w:eastAsia="ＭＳ ゴシック" w:hAnsi="ＭＳ ゴシック" w:hint="eastAsia"/>
              </w:rPr>
              <w:t>こと</w:t>
            </w:r>
          </w:p>
          <w:p w:rsidR="003753B3" w:rsidRDefault="003753B3" w:rsidP="00A81AC2">
            <w:pPr>
              <w:ind w:left="315" w:hangingChars="150" w:hanging="315"/>
              <w:rPr>
                <w:rFonts w:ascii="ＭＳ ゴシック" w:eastAsia="ＭＳ ゴシック" w:hAnsi="ＭＳ ゴシック"/>
              </w:rPr>
            </w:pPr>
            <w:r>
              <w:rPr>
                <w:rFonts w:ascii="ＭＳ ゴシック" w:eastAsia="ＭＳ ゴシック" w:hAnsi="ＭＳ ゴシック" w:hint="eastAsia"/>
              </w:rPr>
              <w:lastRenderedPageBreak/>
              <w:t>● 紙の資料、印刷物等の残部のうち、不要なものについてはリサイクルを行うこと。</w:t>
            </w:r>
          </w:p>
          <w:p w:rsidR="003753B3" w:rsidRDefault="003753B3" w:rsidP="0009348A">
            <w:pPr>
              <w:ind w:left="210" w:hangingChars="100" w:hanging="210"/>
              <w:rPr>
                <w:rFonts w:ascii="ＭＳ ゴシック" w:eastAsia="ＭＳ ゴシック" w:hAnsi="ＭＳ ゴシック"/>
              </w:rPr>
            </w:pPr>
            <w:r>
              <w:rPr>
                <w:rFonts w:ascii="ＭＳ ゴシック" w:eastAsia="ＭＳ ゴシック" w:hAnsi="ＭＳ ゴシック" w:hint="eastAsia"/>
              </w:rPr>
              <w:t>● 会議の参加者に対し、次の取組の奨励を行うこと。</w:t>
            </w:r>
          </w:p>
          <w:p w:rsidR="003753B3" w:rsidRDefault="003753B3" w:rsidP="0009348A">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ア．公共交通機関の利用</w:t>
            </w:r>
          </w:p>
          <w:p w:rsidR="003753B3" w:rsidRDefault="003753B3" w:rsidP="0009348A">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イ．クールビズ・ウォームビズ</w:t>
            </w:r>
          </w:p>
          <w:p w:rsidR="003753B3" w:rsidRDefault="003753B3" w:rsidP="0009348A">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ウ．筆記用具等の持参</w:t>
            </w:r>
          </w:p>
          <w:p w:rsidR="003753B3" w:rsidRDefault="003753B3" w:rsidP="0009348A">
            <w:pPr>
              <w:ind w:left="210" w:hangingChars="100" w:hanging="210"/>
              <w:rPr>
                <w:rFonts w:ascii="ＭＳ ゴシック" w:eastAsia="ＭＳ ゴシック" w:hAnsi="ＭＳ ゴシック"/>
              </w:rPr>
            </w:pPr>
            <w:r>
              <w:rPr>
                <w:rFonts w:ascii="ＭＳ ゴシック" w:eastAsia="ＭＳ ゴシック" w:hAnsi="ＭＳ ゴシック" w:hint="eastAsia"/>
              </w:rPr>
              <w:t>● 飲料等が提供される場合には、次の要件を満たすこと。</w:t>
            </w:r>
          </w:p>
          <w:p w:rsidR="003753B3" w:rsidRDefault="003753B3" w:rsidP="00A81AC2">
            <w:pPr>
              <w:ind w:left="636" w:hangingChars="303" w:hanging="636"/>
              <w:rPr>
                <w:rFonts w:ascii="ＭＳ ゴシック" w:eastAsia="ＭＳ ゴシック" w:hAnsi="ＭＳ ゴシック"/>
              </w:rPr>
            </w:pPr>
            <w:r>
              <w:rPr>
                <w:rFonts w:ascii="ＭＳ ゴシック" w:eastAsia="ＭＳ ゴシック" w:hAnsi="ＭＳ ゴシック" w:hint="eastAsia"/>
              </w:rPr>
              <w:t xml:space="preserve">　ア．ワンウェイのプラスチック製品及びプラスチック製容器包装の不使用</w:t>
            </w:r>
          </w:p>
          <w:p w:rsidR="003753B3" w:rsidRPr="00AB45D9" w:rsidRDefault="003753B3" w:rsidP="00A81AC2">
            <w:pPr>
              <w:ind w:left="636" w:hangingChars="303" w:hanging="636"/>
              <w:rPr>
                <w:rFonts w:ascii="ＭＳ ゴシック" w:eastAsia="ＭＳ ゴシック" w:hAnsi="ＭＳ ゴシック"/>
              </w:rPr>
            </w:pPr>
            <w:r>
              <w:rPr>
                <w:rFonts w:ascii="ＭＳ ゴシック" w:eastAsia="ＭＳ ゴシック" w:hAnsi="ＭＳ ゴシック" w:hint="eastAsia"/>
              </w:rPr>
              <w:t xml:space="preserve">　イ．繰り返し利用可能な容器等の使用又は容器包装の返却・回収</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r w:rsidR="003753B3" w:rsidRPr="0009348A" w:rsidTr="0009348A">
        <w:trPr>
          <w:trHeight w:val="543"/>
        </w:trPr>
        <w:tc>
          <w:tcPr>
            <w:tcW w:w="1177" w:type="pct"/>
            <w:shd w:val="clear" w:color="auto" w:fill="auto"/>
          </w:tcPr>
          <w:p w:rsidR="003753B3" w:rsidRPr="005864B2" w:rsidRDefault="003753B3" w:rsidP="007120CC">
            <w:pPr>
              <w:rPr>
                <w:rFonts w:ascii="ＭＳ ゴシック" w:eastAsia="ＭＳ ゴシック" w:hAnsi="ＭＳ ゴシック"/>
              </w:rPr>
            </w:pPr>
            <w:r>
              <w:rPr>
                <w:rFonts w:ascii="ＪＳＰゴシック" w:eastAsia="ＪＳＰゴシック" w:hint="eastAsia"/>
                <w:sz w:val="20"/>
                <w:szCs w:val="20"/>
              </w:rPr>
              <w:t>印刷機能等提供業務</w:t>
            </w:r>
          </w:p>
        </w:tc>
        <w:tc>
          <w:tcPr>
            <w:tcW w:w="1963" w:type="pct"/>
            <w:shd w:val="clear" w:color="auto" w:fill="auto"/>
          </w:tcPr>
          <w:p w:rsidR="003753B3" w:rsidRDefault="003753B3" w:rsidP="00FE4CDC">
            <w:pPr>
              <w:numPr>
                <w:ilvl w:val="0"/>
                <w:numId w:val="4"/>
              </w:numPr>
              <w:rPr>
                <w:rFonts w:ascii="ＭＳ ゴシック" w:eastAsia="ＭＳ ゴシック" w:hAnsi="ＭＳ ゴシック"/>
              </w:rPr>
            </w:pPr>
            <w:r>
              <w:rPr>
                <w:rFonts w:ascii="ＭＳ ゴシック" w:eastAsia="ＭＳ ゴシック" w:hAnsi="ＭＳ ゴシック" w:hint="eastAsia"/>
              </w:rPr>
              <w:t>コピー機、複合機、拡張性のあるデジタルコピー機、プリンタ、プリンタ複合機、ファクシミリ、スキャナ</w:t>
            </w:r>
            <w:r w:rsidR="00101C53">
              <w:rPr>
                <w:rFonts w:ascii="ＭＳ ゴシック" w:eastAsia="ＭＳ ゴシック" w:hAnsi="ＭＳ ゴシック" w:hint="eastAsia"/>
              </w:rPr>
              <w:t>並びにデジタル印刷機を導入する場合は、次の判断基準を満たすこと</w:t>
            </w:r>
          </w:p>
          <w:p w:rsidR="003753B3" w:rsidRDefault="00101C53" w:rsidP="00FE4CDC">
            <w:pPr>
              <w:rPr>
                <w:rFonts w:ascii="ＭＳ ゴシック" w:eastAsia="ＭＳ ゴシック" w:hAnsi="ＭＳ ゴシック"/>
              </w:rPr>
            </w:pPr>
            <w:r>
              <w:rPr>
                <w:rFonts w:ascii="ＭＳ ゴシック" w:eastAsia="ＭＳ ゴシック" w:hAnsi="ＭＳ ゴシック" w:hint="eastAsia"/>
              </w:rPr>
              <w:t xml:space="preserve">　ア．各機器は、基本方針の当該品目の判断基準を満たすこと</w:t>
            </w:r>
          </w:p>
          <w:p w:rsidR="003753B3" w:rsidRDefault="003753B3" w:rsidP="00A81AC2">
            <w:pPr>
              <w:ind w:left="636" w:hangingChars="303" w:hanging="636"/>
              <w:rPr>
                <w:rFonts w:ascii="ＭＳ ゴシック" w:eastAsia="ＭＳ ゴシック" w:hAnsi="ＭＳ ゴシック"/>
              </w:rPr>
            </w:pPr>
            <w:r>
              <w:rPr>
                <w:rFonts w:ascii="ＭＳ ゴシック" w:eastAsia="ＭＳ ゴシック" w:hAnsi="ＭＳ ゴシック" w:hint="eastAsia"/>
              </w:rPr>
              <w:t xml:space="preserve">　イ．資源</w:t>
            </w:r>
            <w:r w:rsidR="008D13B3">
              <w:rPr>
                <w:rFonts w:ascii="ＭＳ ゴシック" w:eastAsia="ＭＳ ゴシック" w:hAnsi="ＭＳ ゴシック" w:hint="eastAsia"/>
              </w:rPr>
              <w:t>有効利用促進法に基づく特定再利用業種に該当する機器は、契約終了後</w:t>
            </w:r>
            <w:r>
              <w:rPr>
                <w:rFonts w:ascii="ＭＳ ゴシック" w:eastAsia="ＭＳ ゴシック" w:hAnsi="ＭＳ ゴシック" w:hint="eastAsia"/>
              </w:rPr>
              <w:t>に使用済みの機器を回収し、回収した部品の再使用又は材料の再生利用が行われること。再使用又は再生利用できない部分に</w:t>
            </w:r>
            <w:r w:rsidR="00101C53">
              <w:rPr>
                <w:rFonts w:ascii="ＭＳ ゴシック" w:eastAsia="ＭＳ ゴシック" w:hAnsi="ＭＳ ゴシック" w:hint="eastAsia"/>
              </w:rPr>
              <w:t>ついては、減量化等による適正処理を行い、単純埋立てされないこと</w:t>
            </w:r>
          </w:p>
          <w:p w:rsidR="003753B3" w:rsidRDefault="003753B3" w:rsidP="00A81AC2">
            <w:pPr>
              <w:ind w:left="315" w:hangingChars="150" w:hanging="315"/>
              <w:rPr>
                <w:rFonts w:ascii="ＭＳ ゴシック" w:eastAsia="ＭＳ ゴシック" w:hAnsi="ＭＳ ゴシック"/>
              </w:rPr>
            </w:pPr>
            <w:r>
              <w:rPr>
                <w:rFonts w:ascii="ＭＳ ゴシック" w:eastAsia="ＭＳ ゴシック" w:hAnsi="ＭＳ ゴシック" w:hint="eastAsia"/>
              </w:rPr>
              <w:t>● カートリッジ</w:t>
            </w:r>
            <w:r w:rsidR="00101C53">
              <w:rPr>
                <w:rFonts w:ascii="ＭＳ ゴシック" w:eastAsia="ＭＳ ゴシック" w:hAnsi="ＭＳ ゴシック" w:hint="eastAsia"/>
              </w:rPr>
              <w:t>等を供給する場合は、基本方針の該当品目の判断の基準を満たすこと</w:t>
            </w:r>
          </w:p>
          <w:p w:rsidR="003753B3" w:rsidRDefault="003753B3" w:rsidP="00A81AC2">
            <w:pPr>
              <w:ind w:left="315" w:hangingChars="150" w:hanging="315"/>
              <w:rPr>
                <w:rFonts w:ascii="ＭＳ ゴシック" w:eastAsia="ＭＳ ゴシック" w:hAnsi="ＭＳ ゴシック"/>
              </w:rPr>
            </w:pPr>
            <w:r>
              <w:rPr>
                <w:rFonts w:ascii="ＭＳ ゴシック" w:eastAsia="ＭＳ ゴシック" w:hAnsi="ＭＳ ゴシック" w:hint="eastAsia"/>
              </w:rPr>
              <w:t>● 特定調達品目に該当する</w:t>
            </w:r>
            <w:r w:rsidR="00101C53">
              <w:rPr>
                <w:rFonts w:ascii="ＭＳ ゴシック" w:eastAsia="ＭＳ ゴシック" w:hAnsi="ＭＳ ゴシック" w:hint="eastAsia"/>
              </w:rPr>
              <w:t>用紙を供給する場合は、基本方針の当該品目の判断基準を満たすこと</w:t>
            </w:r>
          </w:p>
          <w:p w:rsidR="003753B3" w:rsidRDefault="003753B3" w:rsidP="00A81AC2">
            <w:pPr>
              <w:ind w:left="315" w:hangingChars="150" w:hanging="315"/>
              <w:rPr>
                <w:rFonts w:ascii="ＭＳ ゴシック" w:eastAsia="ＭＳ ゴシック" w:hAnsi="ＭＳ ゴシック"/>
              </w:rPr>
            </w:pPr>
            <w:r>
              <w:rPr>
                <w:rFonts w:ascii="ＭＳ ゴシック" w:eastAsia="ＭＳ ゴシック" w:hAnsi="ＭＳ ゴシック" w:hint="eastAsia"/>
              </w:rPr>
              <w:t>● 機</w:t>
            </w:r>
            <w:r w:rsidR="00101C53">
              <w:rPr>
                <w:rFonts w:ascii="ＭＳ ゴシック" w:eastAsia="ＭＳ ゴシック" w:hAnsi="ＭＳ ゴシック" w:hint="eastAsia"/>
              </w:rPr>
              <w:t>器の使用実績等を把握し、その状況を踏まえた以下の提案を行うこと</w:t>
            </w:r>
          </w:p>
          <w:p w:rsidR="003753B3" w:rsidRDefault="003753B3" w:rsidP="00FE4CDC">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ア．紙及びトナー又はインクの使用量の削減対策</w:t>
            </w:r>
          </w:p>
          <w:p w:rsidR="003753B3" w:rsidRPr="00AB45D9" w:rsidRDefault="003753B3" w:rsidP="00A81AC2">
            <w:pPr>
              <w:ind w:left="636" w:hangingChars="303" w:hanging="636"/>
              <w:rPr>
                <w:rFonts w:ascii="ＭＳ ゴシック" w:eastAsia="ＭＳ ゴシック" w:hAnsi="ＭＳ ゴシック"/>
              </w:rPr>
            </w:pPr>
            <w:r>
              <w:rPr>
                <w:rFonts w:ascii="ＭＳ ゴシック" w:eastAsia="ＭＳ ゴシック" w:hAnsi="ＭＳ ゴシック" w:hint="eastAsia"/>
              </w:rPr>
              <w:t xml:space="preserve">　イ．環境負荷低減に向けた適切な機器の製品仕様及び設置台数</w:t>
            </w:r>
          </w:p>
        </w:tc>
        <w:tc>
          <w:tcPr>
            <w:tcW w:w="682" w:type="pct"/>
            <w:vMerge/>
            <w:shd w:val="clear" w:color="auto" w:fill="auto"/>
          </w:tcPr>
          <w:p w:rsidR="003753B3" w:rsidRPr="0009348A" w:rsidRDefault="003753B3">
            <w:pPr>
              <w:rPr>
                <w:rFonts w:ascii="ＭＳ ゴシック" w:eastAsia="ＭＳ ゴシック" w:hAnsi="ＭＳ ゴシック"/>
              </w:rPr>
            </w:pPr>
          </w:p>
        </w:tc>
        <w:tc>
          <w:tcPr>
            <w:tcW w:w="1178" w:type="pct"/>
            <w:vMerge/>
            <w:shd w:val="clear" w:color="auto" w:fill="auto"/>
          </w:tcPr>
          <w:p w:rsidR="003753B3" w:rsidRPr="0009348A" w:rsidRDefault="003753B3">
            <w:pPr>
              <w:rPr>
                <w:rFonts w:ascii="ＭＳ ゴシック" w:eastAsia="ＭＳ ゴシック" w:hAnsi="ＭＳ ゴシック"/>
              </w:rPr>
            </w:pPr>
          </w:p>
        </w:tc>
      </w:tr>
    </w:tbl>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18062A" w:rsidRDefault="0018062A" w:rsidP="002259C1">
      <w:pPr>
        <w:rPr>
          <w:rFonts w:ascii="ＭＳ ゴシック" w:eastAsia="ＭＳ ゴシック" w:hAnsi="ＭＳ ゴシック"/>
        </w:rPr>
      </w:pPr>
    </w:p>
    <w:p w:rsidR="00952020" w:rsidRDefault="00952020" w:rsidP="002259C1">
      <w:pPr>
        <w:rPr>
          <w:rFonts w:ascii="ＭＳ ゴシック" w:eastAsia="ＭＳ ゴシック" w:hAnsi="ＭＳ ゴシック"/>
        </w:rPr>
      </w:pPr>
      <w:r>
        <w:rPr>
          <w:rFonts w:ascii="ＭＳ ゴシック" w:eastAsia="ＭＳ ゴシック" w:hAnsi="ＭＳ ゴシック" w:hint="eastAsia"/>
        </w:rPr>
        <w:t>２２ごみ袋等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6130"/>
        <w:gridCol w:w="2130"/>
        <w:gridCol w:w="3679"/>
      </w:tblGrid>
      <w:tr w:rsidR="00952020" w:rsidRPr="0009348A" w:rsidTr="00134D5F">
        <w:tc>
          <w:tcPr>
            <w:tcW w:w="1177" w:type="pct"/>
            <w:shd w:val="clear" w:color="auto" w:fill="auto"/>
          </w:tcPr>
          <w:p w:rsidR="00952020" w:rsidRPr="0009348A" w:rsidRDefault="00952020" w:rsidP="00134D5F">
            <w:pPr>
              <w:rPr>
                <w:rFonts w:ascii="ＭＳ ゴシック" w:eastAsia="ＭＳ ゴシック" w:hAnsi="ＭＳ ゴシック"/>
              </w:rPr>
            </w:pPr>
            <w:r w:rsidRPr="0009348A">
              <w:rPr>
                <w:rFonts w:ascii="ＭＳ ゴシック" w:eastAsia="ＭＳ ゴシック" w:hAnsi="ＭＳ ゴシック" w:hint="eastAsia"/>
              </w:rPr>
              <w:t>品目</w:t>
            </w:r>
          </w:p>
        </w:tc>
        <w:tc>
          <w:tcPr>
            <w:tcW w:w="1963" w:type="pct"/>
            <w:shd w:val="clear" w:color="auto" w:fill="auto"/>
          </w:tcPr>
          <w:p w:rsidR="00952020" w:rsidRPr="0009348A" w:rsidRDefault="00952020" w:rsidP="00134D5F">
            <w:pPr>
              <w:rPr>
                <w:rFonts w:ascii="ＭＳ ゴシック" w:eastAsia="ＭＳ ゴシック" w:hAnsi="ＭＳ ゴシック"/>
              </w:rPr>
            </w:pPr>
            <w:r>
              <w:rPr>
                <w:rFonts w:ascii="ＭＳ ゴシック" w:eastAsia="ＭＳ ゴシック" w:hAnsi="ＭＳ ゴシック" w:hint="eastAsia"/>
              </w:rPr>
              <w:t>判断基準</w:t>
            </w:r>
          </w:p>
        </w:tc>
        <w:tc>
          <w:tcPr>
            <w:tcW w:w="682" w:type="pct"/>
            <w:shd w:val="clear" w:color="auto" w:fill="auto"/>
          </w:tcPr>
          <w:p w:rsidR="00952020" w:rsidRPr="0009348A" w:rsidRDefault="00952020" w:rsidP="00134D5F">
            <w:pPr>
              <w:rPr>
                <w:rFonts w:ascii="ＭＳ ゴシック" w:eastAsia="ＭＳ ゴシック" w:hAnsi="ＭＳ ゴシック"/>
              </w:rPr>
            </w:pPr>
            <w:r w:rsidRPr="0009348A">
              <w:rPr>
                <w:rFonts w:ascii="ＭＳ ゴシック" w:eastAsia="ＭＳ ゴシック" w:hAnsi="ＭＳ ゴシック" w:hint="eastAsia"/>
              </w:rPr>
              <w:t>参考となる環境ラベル</w:t>
            </w:r>
          </w:p>
        </w:tc>
        <w:tc>
          <w:tcPr>
            <w:tcW w:w="1178" w:type="pct"/>
            <w:shd w:val="clear" w:color="auto" w:fill="auto"/>
          </w:tcPr>
          <w:p w:rsidR="00952020" w:rsidRPr="0009348A" w:rsidRDefault="00952020" w:rsidP="00134D5F">
            <w:pPr>
              <w:rPr>
                <w:rFonts w:ascii="ＭＳ ゴシック" w:eastAsia="ＭＳ ゴシック" w:hAnsi="ＭＳ ゴシック"/>
              </w:rPr>
            </w:pPr>
            <w:r w:rsidRPr="0009348A">
              <w:rPr>
                <w:rFonts w:ascii="ＭＳ ゴシック" w:eastAsia="ＭＳ ゴシック" w:hAnsi="ＭＳ ゴシック" w:hint="eastAsia"/>
              </w:rPr>
              <w:t>関連情報</w:t>
            </w:r>
          </w:p>
        </w:tc>
      </w:tr>
      <w:tr w:rsidR="00952020" w:rsidRPr="0009348A" w:rsidTr="00B34F58">
        <w:trPr>
          <w:trHeight w:val="9495"/>
        </w:trPr>
        <w:tc>
          <w:tcPr>
            <w:tcW w:w="1177" w:type="pct"/>
            <w:shd w:val="clear" w:color="auto" w:fill="auto"/>
          </w:tcPr>
          <w:p w:rsidR="00952020" w:rsidRPr="0009348A" w:rsidRDefault="00952020" w:rsidP="00134D5F">
            <w:pPr>
              <w:rPr>
                <w:rFonts w:ascii="ＭＳ ゴシック" w:eastAsia="ＭＳ ゴシック" w:hAnsi="ＭＳ ゴシック"/>
              </w:rPr>
            </w:pPr>
            <w:r>
              <w:rPr>
                <w:rFonts w:ascii="ＭＳ ゴシック" w:eastAsia="ＭＳ ゴシック" w:hAnsi="ＭＳ ゴシック" w:hint="eastAsia"/>
              </w:rPr>
              <w:lastRenderedPageBreak/>
              <w:t>プラスチック製ごみ袋</w:t>
            </w:r>
          </w:p>
        </w:tc>
        <w:tc>
          <w:tcPr>
            <w:tcW w:w="1963" w:type="pct"/>
            <w:shd w:val="clear" w:color="auto" w:fill="auto"/>
          </w:tcPr>
          <w:p w:rsidR="00952020" w:rsidRDefault="00952020" w:rsidP="00134D5F">
            <w:pPr>
              <w:rPr>
                <w:rFonts w:ascii="ＭＳ ゴシック" w:eastAsia="ＭＳ ゴシック" w:hAnsi="ＭＳ ゴシック"/>
              </w:rPr>
            </w:pPr>
            <w:r>
              <w:rPr>
                <w:rFonts w:ascii="ＭＳ ゴシック" w:eastAsia="ＭＳ ゴシック" w:hAnsi="ＭＳ ゴシック" w:hint="eastAsia"/>
              </w:rPr>
              <w:t>１. 次のいずれかの要件を満たすこと</w:t>
            </w:r>
          </w:p>
          <w:p w:rsidR="00952020" w:rsidRDefault="00952020" w:rsidP="00134D5F">
            <w:pPr>
              <w:rPr>
                <w:rFonts w:ascii="ＭＳ ゴシック" w:eastAsia="ＭＳ ゴシック" w:hAnsi="ＭＳ ゴシック"/>
              </w:rPr>
            </w:pPr>
            <w:r>
              <w:rPr>
                <w:rFonts w:ascii="ＭＳ ゴシック" w:eastAsia="ＭＳ ゴシック" w:hAnsi="ＭＳ ゴシック" w:hint="eastAsia"/>
              </w:rPr>
              <w:t xml:space="preserve">　　次のア若しくはイのいずれかの要件を満たし、並びにウ</w:t>
            </w:r>
          </w:p>
          <w:p w:rsidR="00952020" w:rsidRDefault="00952020" w:rsidP="009E4119">
            <w:pPr>
              <w:ind w:firstLineChars="200" w:firstLine="420"/>
              <w:rPr>
                <w:rFonts w:ascii="ＭＳ ゴシック" w:eastAsia="ＭＳ ゴシック" w:hAnsi="ＭＳ ゴシック"/>
              </w:rPr>
            </w:pPr>
            <w:r>
              <w:rPr>
                <w:rFonts w:ascii="ＭＳ ゴシック" w:eastAsia="ＭＳ ゴシック" w:hAnsi="ＭＳ ゴシック" w:hint="eastAsia"/>
              </w:rPr>
              <w:t>及びエの要件を満たすこと</w:t>
            </w:r>
          </w:p>
          <w:p w:rsidR="00952020" w:rsidRDefault="00A81AC2" w:rsidP="009E4119">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w:t>
            </w:r>
            <w:r w:rsidR="00952020">
              <w:rPr>
                <w:rFonts w:ascii="ＭＳ ゴシック" w:eastAsia="ＭＳ ゴシック" w:hAnsi="ＭＳ ゴシック" w:hint="eastAsia"/>
              </w:rPr>
              <w:t xml:space="preserve">ア. </w:t>
            </w:r>
            <w:r w:rsidR="00382878">
              <w:rPr>
                <w:rFonts w:ascii="ＭＳ ゴシック" w:eastAsia="ＭＳ ゴシック" w:hAnsi="ＭＳ ゴシック" w:hint="eastAsia"/>
              </w:rPr>
              <w:t>バイオマスプラスチック</w:t>
            </w:r>
            <w:r w:rsidR="00952020">
              <w:rPr>
                <w:rFonts w:ascii="ＭＳ ゴシック" w:eastAsia="ＭＳ ゴシック" w:hAnsi="ＭＳ ゴシック" w:hint="eastAsia"/>
              </w:rPr>
              <w:t>25％以上使用（バイオベース合成ポリマー含有率25％以上）</w:t>
            </w:r>
          </w:p>
          <w:p w:rsidR="00952020" w:rsidRDefault="00A81AC2" w:rsidP="009E4119">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w:t>
            </w:r>
            <w:r w:rsidR="00952020">
              <w:rPr>
                <w:rFonts w:ascii="ＭＳ ゴシック" w:eastAsia="ＭＳ ゴシック" w:hAnsi="ＭＳ ゴシック" w:hint="eastAsia"/>
              </w:rPr>
              <w:t>イ. 再生プラスチック40％以上使用</w:t>
            </w:r>
          </w:p>
          <w:p w:rsidR="00952020" w:rsidRDefault="00A81AC2" w:rsidP="009E4119">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w:t>
            </w:r>
            <w:r w:rsidR="00952020">
              <w:rPr>
                <w:rFonts w:ascii="ＭＳ ゴシック" w:eastAsia="ＭＳ ゴシック" w:hAnsi="ＭＳ ゴシック" w:hint="eastAsia"/>
              </w:rPr>
              <w:t>ウ. 上記１.ア又は１.イに関する情報の表示</w:t>
            </w:r>
          </w:p>
          <w:p w:rsidR="00952020" w:rsidRDefault="00A81AC2" w:rsidP="009E4119">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w:t>
            </w:r>
            <w:r w:rsidR="00952020">
              <w:rPr>
                <w:rFonts w:ascii="ＭＳ ゴシック" w:eastAsia="ＭＳ ゴシック" w:hAnsi="ＭＳ ゴシック" w:hint="eastAsia"/>
              </w:rPr>
              <w:t>エ.</w:t>
            </w:r>
            <w:r w:rsidR="00952020">
              <w:rPr>
                <w:rFonts w:ascii="ＭＳ ゴシック" w:eastAsia="ＭＳ ゴシック" w:hAnsi="ＭＳ ゴシック"/>
              </w:rPr>
              <w:t xml:space="preserve"> </w:t>
            </w:r>
            <w:r w:rsidR="00952020">
              <w:rPr>
                <w:rFonts w:ascii="ＭＳ ゴシック" w:eastAsia="ＭＳ ゴシック" w:hAnsi="ＭＳ ゴシック" w:hint="eastAsia"/>
              </w:rPr>
              <w:t>プラスチックの添加剤としての充填物の不使用</w:t>
            </w:r>
          </w:p>
          <w:p w:rsidR="00952020" w:rsidRPr="009E4119" w:rsidRDefault="00952020" w:rsidP="00A1561A">
            <w:pPr>
              <w:ind w:left="426" w:hangingChars="203" w:hanging="426"/>
              <w:rPr>
                <w:rFonts w:ascii="ＭＳ ゴシック" w:eastAsia="ＭＳ ゴシック" w:hAnsi="ＭＳ ゴシック"/>
              </w:rPr>
            </w:pPr>
            <w:r>
              <w:rPr>
                <w:rFonts w:ascii="ＭＳ ゴシック" w:eastAsia="ＭＳ ゴシック" w:hAnsi="ＭＳ ゴシック" w:hint="eastAsia"/>
              </w:rPr>
              <w:t>２. エコマーク認定基準を満たすこと又は同等のものである</w:t>
            </w:r>
            <w:r w:rsidR="00382878">
              <w:rPr>
                <w:rFonts w:ascii="ＭＳ ゴシック" w:eastAsia="ＭＳ ゴシック" w:hAnsi="ＭＳ ゴシック" w:hint="eastAsia"/>
              </w:rPr>
              <w:t>こと</w:t>
            </w:r>
          </w:p>
        </w:tc>
        <w:tc>
          <w:tcPr>
            <w:tcW w:w="682" w:type="pct"/>
            <w:shd w:val="clear" w:color="auto" w:fill="auto"/>
          </w:tcPr>
          <w:p w:rsidR="00D13EDE" w:rsidRDefault="00CE7FCA" w:rsidP="00134D5F">
            <w:pPr>
              <w:rPr>
                <w:rFonts w:ascii="ＭＳ ゴシック" w:eastAsia="ＭＳ ゴシック" w:hAnsi="ＭＳ ゴシック"/>
              </w:rPr>
            </w:pPr>
            <w:r>
              <w:rPr>
                <w:noProof/>
              </w:rPr>
              <w:pict>
                <v:shape id="_x0000_s1221" type="#_x0000_t75" style="position:absolute;left:0;text-align:left;margin-left:16.5pt;margin-top:10.6pt;width:59.9pt;height:59.9pt;z-index:251658752;mso-position-horizontal-relative:text;mso-position-vertical-relative:line">
                  <v:imagedata r:id="rId76" o:title=""/>
                </v:shape>
              </w:pict>
            </w:r>
          </w:p>
          <w:p w:rsidR="00D13EDE" w:rsidRDefault="00D13EDE" w:rsidP="00134D5F">
            <w:pPr>
              <w:rPr>
                <w:rFonts w:ascii="ＭＳ ゴシック" w:eastAsia="ＭＳ ゴシック" w:hAnsi="ＭＳ ゴシック"/>
              </w:rPr>
            </w:pPr>
          </w:p>
          <w:p w:rsidR="00D13EDE" w:rsidRDefault="00D13EDE" w:rsidP="00134D5F">
            <w:pPr>
              <w:rPr>
                <w:rFonts w:ascii="ＭＳ ゴシック" w:eastAsia="ＭＳ ゴシック" w:hAnsi="ＭＳ ゴシック"/>
              </w:rPr>
            </w:pPr>
          </w:p>
          <w:p w:rsidR="00D13EDE" w:rsidRDefault="00D13EDE" w:rsidP="00134D5F">
            <w:pPr>
              <w:rPr>
                <w:rFonts w:ascii="ＭＳ ゴシック" w:eastAsia="ＭＳ ゴシック" w:hAnsi="ＭＳ ゴシック"/>
              </w:rPr>
            </w:pPr>
          </w:p>
          <w:p w:rsidR="00A5291D" w:rsidRDefault="00A5291D" w:rsidP="00134D5F">
            <w:pPr>
              <w:rPr>
                <w:rFonts w:ascii="ＭＳ ゴシック" w:eastAsia="ＭＳ ゴシック" w:hAnsi="ＭＳ ゴシック"/>
              </w:rPr>
            </w:pPr>
          </w:p>
          <w:p w:rsidR="00382878" w:rsidRDefault="00952020" w:rsidP="00134D5F">
            <w:pPr>
              <w:rPr>
                <w:rFonts w:ascii="ＭＳ ゴシック" w:eastAsia="ＭＳ ゴシック" w:hAnsi="ＭＳ ゴシック"/>
              </w:rPr>
            </w:pPr>
            <w:r>
              <w:rPr>
                <w:rFonts w:ascii="ＭＳ ゴシック" w:eastAsia="ＭＳ ゴシック" w:hAnsi="ＭＳ ゴシック" w:hint="eastAsia"/>
              </w:rPr>
              <w:t>エコマーク</w:t>
            </w:r>
            <w:r w:rsidR="003911D9">
              <w:rPr>
                <w:rFonts w:ascii="ＭＳ ゴシック" w:eastAsia="ＭＳ ゴシック" w:hAnsi="ＭＳ ゴシック" w:hint="eastAsia"/>
              </w:rPr>
              <w:t>（No.128　分類E）</w:t>
            </w:r>
            <w:r>
              <w:rPr>
                <w:rFonts w:ascii="ＭＳ ゴシック" w:eastAsia="ＭＳ ゴシック" w:hAnsi="ＭＳ ゴシック"/>
              </w:rPr>
              <w:t>認定品は、グリーン購入法に適合しています</w:t>
            </w:r>
            <w:r w:rsidR="00024622">
              <w:rPr>
                <w:rFonts w:ascii="ＭＳ ゴシック" w:eastAsia="ＭＳ ゴシック" w:hAnsi="ＭＳ ゴシック" w:hint="eastAsia"/>
              </w:rPr>
              <w:t>。</w:t>
            </w:r>
          </w:p>
          <w:p w:rsidR="003911D9" w:rsidRDefault="00CE7FCA" w:rsidP="00134D5F">
            <w:pPr>
              <w:rPr>
                <w:rFonts w:ascii="ＭＳ ゴシック" w:eastAsia="ＭＳ ゴシック" w:hAnsi="ＭＳ ゴシック"/>
              </w:rPr>
            </w:pPr>
            <w:r>
              <w:rPr>
                <w:noProof/>
              </w:rPr>
              <w:pict>
                <v:shape id="_x0000_s1223" type="#_x0000_t75" style="position:absolute;left:0;text-align:left;margin-left:11.7pt;margin-top:9.85pt;width:75.3pt;height:50.25pt;z-index:251660800;mso-position-vertical-relative:line">
                  <v:imagedata r:id="rId89" o:title="バイオマスプラ25"/>
                </v:shape>
              </w:pict>
            </w:r>
          </w:p>
          <w:p w:rsidR="003911D9" w:rsidRDefault="003911D9" w:rsidP="00134D5F">
            <w:pPr>
              <w:rPr>
                <w:rFonts w:ascii="ＭＳ ゴシック" w:eastAsia="ＭＳ ゴシック" w:hAnsi="ＭＳ ゴシック"/>
              </w:rPr>
            </w:pPr>
          </w:p>
          <w:p w:rsidR="003911D9" w:rsidRDefault="003911D9" w:rsidP="00134D5F">
            <w:pPr>
              <w:rPr>
                <w:rFonts w:ascii="ＭＳ ゴシック" w:eastAsia="ＭＳ ゴシック" w:hAnsi="ＭＳ ゴシック"/>
              </w:rPr>
            </w:pPr>
          </w:p>
          <w:p w:rsidR="003911D9" w:rsidRDefault="003911D9" w:rsidP="00134D5F">
            <w:pPr>
              <w:rPr>
                <w:rFonts w:ascii="ＭＳ ゴシック" w:eastAsia="ＭＳ ゴシック" w:hAnsi="ＭＳ ゴシック"/>
              </w:rPr>
            </w:pPr>
          </w:p>
          <w:p w:rsidR="00C23BA7" w:rsidRDefault="00C23BA7" w:rsidP="00134D5F">
            <w:pPr>
              <w:rPr>
                <w:rFonts w:ascii="ＭＳ ゴシック" w:eastAsia="ＭＳ ゴシック" w:hAnsi="ＭＳ ゴシック"/>
              </w:rPr>
            </w:pPr>
            <w:r>
              <w:rPr>
                <w:rFonts w:ascii="ＭＳ ゴシック" w:eastAsia="ＭＳ ゴシック" w:hAnsi="ＭＳ ゴシック" w:hint="eastAsia"/>
              </w:rPr>
              <w:t>バイオマスプラスチックマーク25％以上配合品はグリーン購入法の原料配合率の基準を満たしています。</w:t>
            </w:r>
          </w:p>
          <w:p w:rsidR="00C23BA7" w:rsidRDefault="00CE7FCA" w:rsidP="00134D5F">
            <w:pPr>
              <w:rPr>
                <w:rFonts w:ascii="ＭＳ ゴシック" w:eastAsia="ＭＳ ゴシック" w:hAnsi="ＭＳ ゴシック"/>
              </w:rPr>
            </w:pPr>
            <w:r>
              <w:rPr>
                <w:noProof/>
              </w:rPr>
              <w:pict>
                <v:shape id="_x0000_s1222" type="#_x0000_t75" style="position:absolute;left:0;text-align:left;margin-left:16.5pt;margin-top:7.25pt;width:62.6pt;height:81.7pt;z-index:251659776">
                  <v:imagedata r:id="rId90" o:title="img_biomass25"/>
                </v:shape>
              </w:pict>
            </w:r>
          </w:p>
          <w:p w:rsidR="00C23BA7" w:rsidRDefault="00C23BA7" w:rsidP="00134D5F">
            <w:pPr>
              <w:rPr>
                <w:rFonts w:ascii="ＭＳ ゴシック" w:eastAsia="ＭＳ ゴシック" w:hAnsi="ＭＳ ゴシック"/>
              </w:rPr>
            </w:pPr>
          </w:p>
          <w:p w:rsidR="00C23BA7" w:rsidRDefault="00C23BA7" w:rsidP="00134D5F">
            <w:pPr>
              <w:rPr>
                <w:rFonts w:ascii="ＭＳ ゴシック" w:eastAsia="ＭＳ ゴシック" w:hAnsi="ＭＳ ゴシック"/>
              </w:rPr>
            </w:pPr>
          </w:p>
          <w:p w:rsidR="00C23BA7" w:rsidRDefault="00C23BA7" w:rsidP="00134D5F">
            <w:pPr>
              <w:rPr>
                <w:rFonts w:ascii="ＭＳ ゴシック" w:eastAsia="ＭＳ ゴシック" w:hAnsi="ＭＳ ゴシック"/>
              </w:rPr>
            </w:pPr>
          </w:p>
          <w:p w:rsidR="00C23BA7" w:rsidRDefault="00C23BA7" w:rsidP="00134D5F">
            <w:pPr>
              <w:rPr>
                <w:rFonts w:ascii="ＭＳ ゴシック" w:eastAsia="ＭＳ ゴシック" w:hAnsi="ＭＳ ゴシック"/>
              </w:rPr>
            </w:pPr>
          </w:p>
          <w:p w:rsidR="00A5291D" w:rsidRDefault="00A5291D" w:rsidP="00134D5F">
            <w:pPr>
              <w:rPr>
                <w:rFonts w:ascii="ＭＳ ゴシック" w:eastAsia="ＭＳ ゴシック" w:hAnsi="ＭＳ ゴシック"/>
              </w:rPr>
            </w:pPr>
          </w:p>
          <w:p w:rsidR="00C23BA7" w:rsidRPr="0009348A" w:rsidRDefault="00C23BA7" w:rsidP="00134D5F">
            <w:pPr>
              <w:rPr>
                <w:rFonts w:ascii="ＭＳ ゴシック" w:eastAsia="ＭＳ ゴシック" w:hAnsi="ＭＳ ゴシック"/>
              </w:rPr>
            </w:pPr>
            <w:r>
              <w:rPr>
                <w:rFonts w:ascii="ＭＳ ゴシック" w:eastAsia="ＭＳ ゴシック" w:hAnsi="ＭＳ ゴシック" w:hint="eastAsia"/>
              </w:rPr>
              <w:t>バイオマスマーク25％以上配合品はグリーン購入法の原料配合率の基準を満たしています。</w:t>
            </w:r>
          </w:p>
        </w:tc>
        <w:tc>
          <w:tcPr>
            <w:tcW w:w="1178" w:type="pct"/>
            <w:shd w:val="clear" w:color="auto" w:fill="auto"/>
          </w:tcPr>
          <w:p w:rsidR="00952020" w:rsidRPr="0009348A" w:rsidRDefault="00952020" w:rsidP="00952020">
            <w:pPr>
              <w:rPr>
                <w:rFonts w:ascii="ＭＳ ゴシック" w:eastAsia="ＭＳ ゴシック" w:hAnsi="ＭＳ ゴシック"/>
              </w:rPr>
            </w:pPr>
            <w:r w:rsidRPr="0009348A">
              <w:rPr>
                <w:rFonts w:ascii="ＭＳ ゴシック" w:eastAsia="ＭＳ ゴシック" w:hAnsi="ＭＳ ゴシック" w:hint="eastAsia"/>
              </w:rPr>
              <w:t>エコマーク事務局</w:t>
            </w:r>
          </w:p>
          <w:p w:rsidR="00952020" w:rsidRPr="0009348A" w:rsidRDefault="00952020" w:rsidP="00952020">
            <w:pPr>
              <w:rPr>
                <w:rFonts w:ascii="ＭＳ ゴシック" w:eastAsia="ＭＳ ゴシック" w:hAnsi="ＭＳ ゴシック"/>
              </w:rPr>
            </w:pPr>
            <w:r w:rsidRPr="0009348A">
              <w:rPr>
                <w:rFonts w:ascii="ＭＳ ゴシック" w:eastAsia="ＭＳ ゴシック" w:hAnsi="ＭＳ ゴシック"/>
              </w:rPr>
              <w:t xml:space="preserve"> </w:t>
            </w:r>
            <w:hyperlink r:id="rId91" w:history="1">
              <w:r w:rsidRPr="0009348A">
                <w:rPr>
                  <w:rStyle w:val="a4"/>
                  <w:rFonts w:ascii="ＭＳ ゴシック" w:eastAsia="ＭＳ ゴシック" w:hAnsi="ＭＳ ゴシック"/>
                </w:rPr>
                <w:t>http://www.ecomark.jp/</w:t>
              </w:r>
            </w:hyperlink>
          </w:p>
          <w:p w:rsidR="00952020" w:rsidRDefault="00952020" w:rsidP="00134D5F">
            <w:pPr>
              <w:rPr>
                <w:rFonts w:ascii="ＭＳ ゴシック" w:eastAsia="ＭＳ ゴシック" w:hAnsi="ＭＳ ゴシック"/>
              </w:rPr>
            </w:pPr>
          </w:p>
          <w:p w:rsidR="00952020" w:rsidRPr="009E4119" w:rsidRDefault="00952020" w:rsidP="00134D5F">
            <w:pPr>
              <w:rPr>
                <w:rFonts w:ascii="ＭＳ ゴシック" w:eastAsia="ＭＳ ゴシック" w:hAnsi="ＭＳ ゴシック"/>
              </w:rPr>
            </w:pPr>
          </w:p>
        </w:tc>
      </w:tr>
    </w:tbl>
    <w:p w:rsidR="00952020" w:rsidRPr="009E4119" w:rsidRDefault="00952020" w:rsidP="0018062A">
      <w:pPr>
        <w:spacing w:line="20" w:lineRule="exact"/>
        <w:rPr>
          <w:rFonts w:ascii="ＭＳ ゴシック" w:eastAsia="ＭＳ ゴシック" w:hAnsi="ＭＳ ゴシック"/>
        </w:rPr>
      </w:pPr>
    </w:p>
    <w:sectPr w:rsidR="00952020" w:rsidRPr="009E4119" w:rsidSect="00C46E2A">
      <w:footerReference w:type="default" r:id="rId92"/>
      <w:pgSz w:w="16838" w:h="11906" w:orient="landscape" w:code="9"/>
      <w:pgMar w:top="720" w:right="720" w:bottom="720" w:left="720" w:header="851" w:footer="992" w:gutter="0"/>
      <w:cols w:space="425"/>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FCA" w:rsidRDefault="00CE7FCA">
      <w:r>
        <w:separator/>
      </w:r>
    </w:p>
  </w:endnote>
  <w:endnote w:type="continuationSeparator" w:id="0">
    <w:p w:rsidR="00CE7FCA" w:rsidRDefault="00CE7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ＪＳＰゴシック">
    <w:altName w:val="ＭＳ ゴシック"/>
    <w:charset w:val="80"/>
    <w:family w:val="modern"/>
    <w:pitch w:val="variable"/>
    <w:sig w:usb0="00000000"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FCA" w:rsidRDefault="00CE7FCA" w:rsidP="00816174">
    <w:pPr>
      <w:pStyle w:val="a7"/>
      <w:jc w:val="center"/>
    </w:pPr>
    <w:r w:rsidRPr="008E5D32">
      <w:t xml:space="preserve">- </w:t>
    </w:r>
    <w:r w:rsidRPr="008E5D32">
      <w:fldChar w:fldCharType="begin"/>
    </w:r>
    <w:r w:rsidRPr="008E5D32">
      <w:instrText xml:space="preserve"> PAGE </w:instrText>
    </w:r>
    <w:r w:rsidRPr="008E5D32">
      <w:fldChar w:fldCharType="separate"/>
    </w:r>
    <w:r>
      <w:rPr>
        <w:noProof/>
      </w:rPr>
      <w:t>2</w:t>
    </w:r>
    <w:r w:rsidRPr="008E5D32">
      <w:fldChar w:fldCharType="end"/>
    </w:r>
    <w:r w:rsidRPr="008E5D3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FCA" w:rsidRDefault="00CE7FCA">
      <w:r>
        <w:separator/>
      </w:r>
    </w:p>
  </w:footnote>
  <w:footnote w:type="continuationSeparator" w:id="0">
    <w:p w:rsidR="00CE7FCA" w:rsidRDefault="00CE7F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379B3"/>
    <w:multiLevelType w:val="hybridMultilevel"/>
    <w:tmpl w:val="4162DDB8"/>
    <w:lvl w:ilvl="0" w:tplc="CD105D86">
      <w:numFmt w:val="bullet"/>
      <w:lvlText w:val="●"/>
      <w:lvlJc w:val="left"/>
      <w:pPr>
        <w:tabs>
          <w:tab w:val="num" w:pos="5605"/>
        </w:tabs>
        <w:ind w:left="560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6085"/>
        </w:tabs>
        <w:ind w:left="6085" w:hanging="420"/>
      </w:pPr>
      <w:rPr>
        <w:rFonts w:ascii="Wingdings" w:hAnsi="Wingdings" w:hint="default"/>
      </w:rPr>
    </w:lvl>
    <w:lvl w:ilvl="2" w:tplc="0409000D" w:tentative="1">
      <w:start w:val="1"/>
      <w:numFmt w:val="bullet"/>
      <w:lvlText w:val=""/>
      <w:lvlJc w:val="left"/>
      <w:pPr>
        <w:tabs>
          <w:tab w:val="num" w:pos="6505"/>
        </w:tabs>
        <w:ind w:left="6505" w:hanging="420"/>
      </w:pPr>
      <w:rPr>
        <w:rFonts w:ascii="Wingdings" w:hAnsi="Wingdings" w:hint="default"/>
      </w:rPr>
    </w:lvl>
    <w:lvl w:ilvl="3" w:tplc="04090001" w:tentative="1">
      <w:start w:val="1"/>
      <w:numFmt w:val="bullet"/>
      <w:lvlText w:val=""/>
      <w:lvlJc w:val="left"/>
      <w:pPr>
        <w:tabs>
          <w:tab w:val="num" w:pos="6925"/>
        </w:tabs>
        <w:ind w:left="6925" w:hanging="420"/>
      </w:pPr>
      <w:rPr>
        <w:rFonts w:ascii="Wingdings" w:hAnsi="Wingdings" w:hint="default"/>
      </w:rPr>
    </w:lvl>
    <w:lvl w:ilvl="4" w:tplc="0409000B" w:tentative="1">
      <w:start w:val="1"/>
      <w:numFmt w:val="bullet"/>
      <w:lvlText w:val=""/>
      <w:lvlJc w:val="left"/>
      <w:pPr>
        <w:tabs>
          <w:tab w:val="num" w:pos="7345"/>
        </w:tabs>
        <w:ind w:left="7345" w:hanging="420"/>
      </w:pPr>
      <w:rPr>
        <w:rFonts w:ascii="Wingdings" w:hAnsi="Wingdings" w:hint="default"/>
      </w:rPr>
    </w:lvl>
    <w:lvl w:ilvl="5" w:tplc="0409000D" w:tentative="1">
      <w:start w:val="1"/>
      <w:numFmt w:val="bullet"/>
      <w:lvlText w:val=""/>
      <w:lvlJc w:val="left"/>
      <w:pPr>
        <w:tabs>
          <w:tab w:val="num" w:pos="7765"/>
        </w:tabs>
        <w:ind w:left="7765" w:hanging="420"/>
      </w:pPr>
      <w:rPr>
        <w:rFonts w:ascii="Wingdings" w:hAnsi="Wingdings" w:hint="default"/>
      </w:rPr>
    </w:lvl>
    <w:lvl w:ilvl="6" w:tplc="04090001" w:tentative="1">
      <w:start w:val="1"/>
      <w:numFmt w:val="bullet"/>
      <w:lvlText w:val=""/>
      <w:lvlJc w:val="left"/>
      <w:pPr>
        <w:tabs>
          <w:tab w:val="num" w:pos="8185"/>
        </w:tabs>
        <w:ind w:left="8185" w:hanging="420"/>
      </w:pPr>
      <w:rPr>
        <w:rFonts w:ascii="Wingdings" w:hAnsi="Wingdings" w:hint="default"/>
      </w:rPr>
    </w:lvl>
    <w:lvl w:ilvl="7" w:tplc="0409000B" w:tentative="1">
      <w:start w:val="1"/>
      <w:numFmt w:val="bullet"/>
      <w:lvlText w:val=""/>
      <w:lvlJc w:val="left"/>
      <w:pPr>
        <w:tabs>
          <w:tab w:val="num" w:pos="8605"/>
        </w:tabs>
        <w:ind w:left="8605" w:hanging="420"/>
      </w:pPr>
      <w:rPr>
        <w:rFonts w:ascii="Wingdings" w:hAnsi="Wingdings" w:hint="default"/>
      </w:rPr>
    </w:lvl>
    <w:lvl w:ilvl="8" w:tplc="0409000D" w:tentative="1">
      <w:start w:val="1"/>
      <w:numFmt w:val="bullet"/>
      <w:lvlText w:val=""/>
      <w:lvlJc w:val="left"/>
      <w:pPr>
        <w:tabs>
          <w:tab w:val="num" w:pos="9025"/>
        </w:tabs>
        <w:ind w:left="9025" w:hanging="420"/>
      </w:pPr>
      <w:rPr>
        <w:rFonts w:ascii="Wingdings" w:hAnsi="Wingdings" w:hint="default"/>
      </w:rPr>
    </w:lvl>
  </w:abstractNum>
  <w:abstractNum w:abstractNumId="1" w15:restartNumberingAfterBreak="0">
    <w:nsid w:val="20E93E28"/>
    <w:multiLevelType w:val="hybridMultilevel"/>
    <w:tmpl w:val="E0467AC8"/>
    <w:lvl w:ilvl="0" w:tplc="26C0113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BD075A2"/>
    <w:multiLevelType w:val="hybridMultilevel"/>
    <w:tmpl w:val="40962AD0"/>
    <w:lvl w:ilvl="0" w:tplc="B0BCC150">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534411B"/>
    <w:multiLevelType w:val="hybridMultilevel"/>
    <w:tmpl w:val="B254C2DC"/>
    <w:lvl w:ilvl="0" w:tplc="B0BCC15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CC20E86"/>
    <w:multiLevelType w:val="hybridMultilevel"/>
    <w:tmpl w:val="B246A272"/>
    <w:lvl w:ilvl="0" w:tplc="3A4A881A">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EA17338"/>
    <w:multiLevelType w:val="hybridMultilevel"/>
    <w:tmpl w:val="13922980"/>
    <w:lvl w:ilvl="0" w:tplc="26A28030">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45883225"/>
    <w:multiLevelType w:val="hybridMultilevel"/>
    <w:tmpl w:val="DE7CFBB6"/>
    <w:lvl w:ilvl="0" w:tplc="B0BCC150">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BD45588"/>
    <w:multiLevelType w:val="hybridMultilevel"/>
    <w:tmpl w:val="AE347AF0"/>
    <w:lvl w:ilvl="0" w:tplc="0D80405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1446CDA"/>
    <w:multiLevelType w:val="hybridMultilevel"/>
    <w:tmpl w:val="9376B556"/>
    <w:lvl w:ilvl="0" w:tplc="CA40A46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3D31478"/>
    <w:multiLevelType w:val="hybridMultilevel"/>
    <w:tmpl w:val="285231A0"/>
    <w:lvl w:ilvl="0" w:tplc="A3E29D1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5ADD2407"/>
    <w:multiLevelType w:val="hybridMultilevel"/>
    <w:tmpl w:val="CEAACFF8"/>
    <w:lvl w:ilvl="0" w:tplc="8D3831D2">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1" w15:restartNumberingAfterBreak="0">
    <w:nsid w:val="68567334"/>
    <w:multiLevelType w:val="hybridMultilevel"/>
    <w:tmpl w:val="DC7E6FC6"/>
    <w:lvl w:ilvl="0" w:tplc="B0BCC150">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A1718DF"/>
    <w:multiLevelType w:val="hybridMultilevel"/>
    <w:tmpl w:val="97507518"/>
    <w:lvl w:ilvl="0" w:tplc="3266F91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F46784C"/>
    <w:multiLevelType w:val="hybridMultilevel"/>
    <w:tmpl w:val="3B22FC20"/>
    <w:lvl w:ilvl="0" w:tplc="3E0A884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3"/>
  </w:num>
  <w:num w:numId="2">
    <w:abstractNumId w:val="9"/>
  </w:num>
  <w:num w:numId="3">
    <w:abstractNumId w:val="0"/>
  </w:num>
  <w:num w:numId="4">
    <w:abstractNumId w:val="3"/>
  </w:num>
  <w:num w:numId="5">
    <w:abstractNumId w:val="1"/>
  </w:num>
  <w:num w:numId="6">
    <w:abstractNumId w:val="12"/>
  </w:num>
  <w:num w:numId="7">
    <w:abstractNumId w:val="8"/>
  </w:num>
  <w:num w:numId="8">
    <w:abstractNumId w:val="7"/>
  </w:num>
  <w:num w:numId="9">
    <w:abstractNumId w:val="5"/>
  </w:num>
  <w:num w:numId="10">
    <w:abstractNumId w:val="11"/>
  </w:num>
  <w:num w:numId="11">
    <w:abstractNumId w:val="6"/>
  </w:num>
  <w:num w:numId="12">
    <w:abstractNumId w:val="2"/>
  </w:num>
  <w:num w:numId="13">
    <w:abstractNumId w:val="4"/>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0815331">
    <w15:presenceInfo w15:providerId="AD" w15:userId="S-1-5-21-2120431946-1004183233-4106114766-392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840"/>
  <w:drawingGridHorizontalSpacing w:val="105"/>
  <w:drawingGridVerticalSpacing w:val="151"/>
  <w:displayHorizontalDrawingGridEvery w:val="0"/>
  <w:displayVerticalDrawingGridEvery w:val="2"/>
  <w:characterSpacingControl w:val="compressPunctuation"/>
  <w:hdrShapeDefaults>
    <o:shapedefaults v:ext="edit" spidmax="31745"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4C6"/>
    <w:rsid w:val="000014E8"/>
    <w:rsid w:val="00001B80"/>
    <w:rsid w:val="00001E52"/>
    <w:rsid w:val="00005C89"/>
    <w:rsid w:val="000069A1"/>
    <w:rsid w:val="00007628"/>
    <w:rsid w:val="00012D97"/>
    <w:rsid w:val="000130B6"/>
    <w:rsid w:val="00013341"/>
    <w:rsid w:val="000228E4"/>
    <w:rsid w:val="0002340E"/>
    <w:rsid w:val="00024622"/>
    <w:rsid w:val="000250DF"/>
    <w:rsid w:val="000254F6"/>
    <w:rsid w:val="00027924"/>
    <w:rsid w:val="00030D54"/>
    <w:rsid w:val="0003113D"/>
    <w:rsid w:val="00031549"/>
    <w:rsid w:val="00031753"/>
    <w:rsid w:val="00032311"/>
    <w:rsid w:val="000334FD"/>
    <w:rsid w:val="00035E73"/>
    <w:rsid w:val="00037002"/>
    <w:rsid w:val="00041E8B"/>
    <w:rsid w:val="0004222F"/>
    <w:rsid w:val="00042370"/>
    <w:rsid w:val="0004522C"/>
    <w:rsid w:val="00050156"/>
    <w:rsid w:val="000564D4"/>
    <w:rsid w:val="000568C2"/>
    <w:rsid w:val="0006228D"/>
    <w:rsid w:val="00065E06"/>
    <w:rsid w:val="00073EE1"/>
    <w:rsid w:val="0007448A"/>
    <w:rsid w:val="00076DB9"/>
    <w:rsid w:val="000806ED"/>
    <w:rsid w:val="00084D8D"/>
    <w:rsid w:val="00084F15"/>
    <w:rsid w:val="000854C6"/>
    <w:rsid w:val="0009163D"/>
    <w:rsid w:val="0009348A"/>
    <w:rsid w:val="00093494"/>
    <w:rsid w:val="000942C7"/>
    <w:rsid w:val="000976A7"/>
    <w:rsid w:val="000A1381"/>
    <w:rsid w:val="000A4018"/>
    <w:rsid w:val="000A5858"/>
    <w:rsid w:val="000A5C65"/>
    <w:rsid w:val="000A620F"/>
    <w:rsid w:val="000A62F3"/>
    <w:rsid w:val="000A68AA"/>
    <w:rsid w:val="000A69D5"/>
    <w:rsid w:val="000B0A71"/>
    <w:rsid w:val="000B44A5"/>
    <w:rsid w:val="000B468B"/>
    <w:rsid w:val="000B514A"/>
    <w:rsid w:val="000C09A4"/>
    <w:rsid w:val="000C0A5E"/>
    <w:rsid w:val="000C69E3"/>
    <w:rsid w:val="000C6AB3"/>
    <w:rsid w:val="000C79FC"/>
    <w:rsid w:val="000D571E"/>
    <w:rsid w:val="000E0488"/>
    <w:rsid w:val="000E0654"/>
    <w:rsid w:val="000E29C4"/>
    <w:rsid w:val="000E44BB"/>
    <w:rsid w:val="000E4F15"/>
    <w:rsid w:val="000E50FC"/>
    <w:rsid w:val="000E523C"/>
    <w:rsid w:val="000E6B8F"/>
    <w:rsid w:val="000E7B7D"/>
    <w:rsid w:val="000F0C5C"/>
    <w:rsid w:val="000F3C7B"/>
    <w:rsid w:val="000F4E72"/>
    <w:rsid w:val="000F5C0E"/>
    <w:rsid w:val="000F5FC7"/>
    <w:rsid w:val="000F793C"/>
    <w:rsid w:val="00101C53"/>
    <w:rsid w:val="001024C9"/>
    <w:rsid w:val="00102BE2"/>
    <w:rsid w:val="00105AA8"/>
    <w:rsid w:val="00107FEC"/>
    <w:rsid w:val="001102AC"/>
    <w:rsid w:val="001110E3"/>
    <w:rsid w:val="0011369B"/>
    <w:rsid w:val="00120791"/>
    <w:rsid w:val="00125DFF"/>
    <w:rsid w:val="0012716C"/>
    <w:rsid w:val="00134D5F"/>
    <w:rsid w:val="00135513"/>
    <w:rsid w:val="00136297"/>
    <w:rsid w:val="0014189D"/>
    <w:rsid w:val="00144937"/>
    <w:rsid w:val="00144C23"/>
    <w:rsid w:val="0014662F"/>
    <w:rsid w:val="00146A3D"/>
    <w:rsid w:val="00146B22"/>
    <w:rsid w:val="00147991"/>
    <w:rsid w:val="0015562F"/>
    <w:rsid w:val="00160259"/>
    <w:rsid w:val="00160843"/>
    <w:rsid w:val="001609A9"/>
    <w:rsid w:val="00160EEF"/>
    <w:rsid w:val="00161EED"/>
    <w:rsid w:val="001629A4"/>
    <w:rsid w:val="00165778"/>
    <w:rsid w:val="001662D5"/>
    <w:rsid w:val="0017130B"/>
    <w:rsid w:val="001713D9"/>
    <w:rsid w:val="0018011C"/>
    <w:rsid w:val="0018062A"/>
    <w:rsid w:val="00182014"/>
    <w:rsid w:val="001823B4"/>
    <w:rsid w:val="00184309"/>
    <w:rsid w:val="001862DD"/>
    <w:rsid w:val="00186F84"/>
    <w:rsid w:val="001907E7"/>
    <w:rsid w:val="00192BA0"/>
    <w:rsid w:val="00192BAE"/>
    <w:rsid w:val="0019312B"/>
    <w:rsid w:val="0019659A"/>
    <w:rsid w:val="0019678A"/>
    <w:rsid w:val="001A08BB"/>
    <w:rsid w:val="001A1608"/>
    <w:rsid w:val="001A6A80"/>
    <w:rsid w:val="001A6F1F"/>
    <w:rsid w:val="001B0903"/>
    <w:rsid w:val="001B09A5"/>
    <w:rsid w:val="001B2679"/>
    <w:rsid w:val="001B6203"/>
    <w:rsid w:val="001C2681"/>
    <w:rsid w:val="001C34DA"/>
    <w:rsid w:val="001C3A8B"/>
    <w:rsid w:val="001C4890"/>
    <w:rsid w:val="001C5C01"/>
    <w:rsid w:val="001C6C03"/>
    <w:rsid w:val="001C7E94"/>
    <w:rsid w:val="001D0EF8"/>
    <w:rsid w:val="001D1E43"/>
    <w:rsid w:val="001D2255"/>
    <w:rsid w:val="001D2A61"/>
    <w:rsid w:val="001D5031"/>
    <w:rsid w:val="001E198D"/>
    <w:rsid w:val="001E2F9B"/>
    <w:rsid w:val="001E61BE"/>
    <w:rsid w:val="001E644F"/>
    <w:rsid w:val="001F0FE8"/>
    <w:rsid w:val="001F11CE"/>
    <w:rsid w:val="001F175C"/>
    <w:rsid w:val="001F1D58"/>
    <w:rsid w:val="001F22FB"/>
    <w:rsid w:val="001F274E"/>
    <w:rsid w:val="001F5D40"/>
    <w:rsid w:val="00200C02"/>
    <w:rsid w:val="0020245C"/>
    <w:rsid w:val="0020398D"/>
    <w:rsid w:val="00203EA4"/>
    <w:rsid w:val="00203F85"/>
    <w:rsid w:val="00207773"/>
    <w:rsid w:val="00207C0A"/>
    <w:rsid w:val="002122EC"/>
    <w:rsid w:val="00221588"/>
    <w:rsid w:val="0022167D"/>
    <w:rsid w:val="00222D7C"/>
    <w:rsid w:val="00223527"/>
    <w:rsid w:val="002259C1"/>
    <w:rsid w:val="00226995"/>
    <w:rsid w:val="00230F1F"/>
    <w:rsid w:val="002319A2"/>
    <w:rsid w:val="00233852"/>
    <w:rsid w:val="00235638"/>
    <w:rsid w:val="00235849"/>
    <w:rsid w:val="00235923"/>
    <w:rsid w:val="002416C3"/>
    <w:rsid w:val="00244614"/>
    <w:rsid w:val="00246901"/>
    <w:rsid w:val="00250282"/>
    <w:rsid w:val="002507E5"/>
    <w:rsid w:val="00250970"/>
    <w:rsid w:val="002510D2"/>
    <w:rsid w:val="00254785"/>
    <w:rsid w:val="00254D14"/>
    <w:rsid w:val="0025712A"/>
    <w:rsid w:val="00257309"/>
    <w:rsid w:val="00260E12"/>
    <w:rsid w:val="00261934"/>
    <w:rsid w:val="0026382F"/>
    <w:rsid w:val="00264FDA"/>
    <w:rsid w:val="002671C7"/>
    <w:rsid w:val="00270861"/>
    <w:rsid w:val="00270C92"/>
    <w:rsid w:val="00273C65"/>
    <w:rsid w:val="0027459E"/>
    <w:rsid w:val="00274EEA"/>
    <w:rsid w:val="0028241B"/>
    <w:rsid w:val="00282C73"/>
    <w:rsid w:val="00286D7E"/>
    <w:rsid w:val="00287876"/>
    <w:rsid w:val="002879D6"/>
    <w:rsid w:val="00294C3B"/>
    <w:rsid w:val="00294D16"/>
    <w:rsid w:val="00296CD8"/>
    <w:rsid w:val="002A1468"/>
    <w:rsid w:val="002A38FA"/>
    <w:rsid w:val="002A6ADA"/>
    <w:rsid w:val="002A7AA6"/>
    <w:rsid w:val="002A7B85"/>
    <w:rsid w:val="002B1F66"/>
    <w:rsid w:val="002B285C"/>
    <w:rsid w:val="002B2F86"/>
    <w:rsid w:val="002B5C80"/>
    <w:rsid w:val="002C07E3"/>
    <w:rsid w:val="002C15EC"/>
    <w:rsid w:val="002C41DD"/>
    <w:rsid w:val="002C55CF"/>
    <w:rsid w:val="002C768C"/>
    <w:rsid w:val="002D2E93"/>
    <w:rsid w:val="002D7E67"/>
    <w:rsid w:val="002E0AC6"/>
    <w:rsid w:val="002E3477"/>
    <w:rsid w:val="002E4CB6"/>
    <w:rsid w:val="002E6174"/>
    <w:rsid w:val="002E6218"/>
    <w:rsid w:val="002E7164"/>
    <w:rsid w:val="002F1461"/>
    <w:rsid w:val="002F2B79"/>
    <w:rsid w:val="0030173B"/>
    <w:rsid w:val="003066E7"/>
    <w:rsid w:val="00306E27"/>
    <w:rsid w:val="00307038"/>
    <w:rsid w:val="0031054D"/>
    <w:rsid w:val="00310A10"/>
    <w:rsid w:val="0031328D"/>
    <w:rsid w:val="00316A45"/>
    <w:rsid w:val="003205C9"/>
    <w:rsid w:val="00322BA9"/>
    <w:rsid w:val="0032401C"/>
    <w:rsid w:val="00325539"/>
    <w:rsid w:val="0033028C"/>
    <w:rsid w:val="0033047D"/>
    <w:rsid w:val="0033050E"/>
    <w:rsid w:val="0033083E"/>
    <w:rsid w:val="003316C3"/>
    <w:rsid w:val="003319BE"/>
    <w:rsid w:val="00331BE0"/>
    <w:rsid w:val="00332C03"/>
    <w:rsid w:val="0033380B"/>
    <w:rsid w:val="00337FBC"/>
    <w:rsid w:val="0034137C"/>
    <w:rsid w:val="00342654"/>
    <w:rsid w:val="00343D41"/>
    <w:rsid w:val="00344450"/>
    <w:rsid w:val="0034673D"/>
    <w:rsid w:val="003516CA"/>
    <w:rsid w:val="003522C9"/>
    <w:rsid w:val="003526A1"/>
    <w:rsid w:val="0035275C"/>
    <w:rsid w:val="00352A17"/>
    <w:rsid w:val="00353063"/>
    <w:rsid w:val="0035733F"/>
    <w:rsid w:val="003573D7"/>
    <w:rsid w:val="00360290"/>
    <w:rsid w:val="00360F65"/>
    <w:rsid w:val="003631E2"/>
    <w:rsid w:val="00364C75"/>
    <w:rsid w:val="00365FB8"/>
    <w:rsid w:val="00367C9D"/>
    <w:rsid w:val="003705CA"/>
    <w:rsid w:val="00372EB3"/>
    <w:rsid w:val="0037415E"/>
    <w:rsid w:val="003753B3"/>
    <w:rsid w:val="0037718F"/>
    <w:rsid w:val="00377E92"/>
    <w:rsid w:val="00382878"/>
    <w:rsid w:val="00383166"/>
    <w:rsid w:val="00383171"/>
    <w:rsid w:val="00384F2D"/>
    <w:rsid w:val="003911D9"/>
    <w:rsid w:val="00392C10"/>
    <w:rsid w:val="00392FAC"/>
    <w:rsid w:val="00393DA6"/>
    <w:rsid w:val="00394342"/>
    <w:rsid w:val="003A01B7"/>
    <w:rsid w:val="003A2C85"/>
    <w:rsid w:val="003A3A68"/>
    <w:rsid w:val="003A4DD4"/>
    <w:rsid w:val="003A4F42"/>
    <w:rsid w:val="003A7076"/>
    <w:rsid w:val="003A7C3D"/>
    <w:rsid w:val="003B5D3B"/>
    <w:rsid w:val="003C54E2"/>
    <w:rsid w:val="003C659D"/>
    <w:rsid w:val="003C77CB"/>
    <w:rsid w:val="003D62D7"/>
    <w:rsid w:val="003E42F9"/>
    <w:rsid w:val="003E47E2"/>
    <w:rsid w:val="003F1B5D"/>
    <w:rsid w:val="003F26A9"/>
    <w:rsid w:val="003F2ACD"/>
    <w:rsid w:val="003F3D11"/>
    <w:rsid w:val="003F414F"/>
    <w:rsid w:val="003F4D16"/>
    <w:rsid w:val="003F52CC"/>
    <w:rsid w:val="003F5602"/>
    <w:rsid w:val="003F654F"/>
    <w:rsid w:val="003F79D6"/>
    <w:rsid w:val="004011EA"/>
    <w:rsid w:val="0040179C"/>
    <w:rsid w:val="00401EE7"/>
    <w:rsid w:val="00402BDA"/>
    <w:rsid w:val="00403387"/>
    <w:rsid w:val="00404678"/>
    <w:rsid w:val="00404854"/>
    <w:rsid w:val="00404E47"/>
    <w:rsid w:val="00405098"/>
    <w:rsid w:val="00405543"/>
    <w:rsid w:val="00406E14"/>
    <w:rsid w:val="0041020A"/>
    <w:rsid w:val="0041395B"/>
    <w:rsid w:val="00414086"/>
    <w:rsid w:val="0042613A"/>
    <w:rsid w:val="00437E0A"/>
    <w:rsid w:val="00437F75"/>
    <w:rsid w:val="00440E3B"/>
    <w:rsid w:val="00441B0F"/>
    <w:rsid w:val="0044207F"/>
    <w:rsid w:val="0044212E"/>
    <w:rsid w:val="00442668"/>
    <w:rsid w:val="00443F21"/>
    <w:rsid w:val="00447A5C"/>
    <w:rsid w:val="00447F50"/>
    <w:rsid w:val="0045260C"/>
    <w:rsid w:val="00452FF7"/>
    <w:rsid w:val="0045358D"/>
    <w:rsid w:val="00457835"/>
    <w:rsid w:val="004607A5"/>
    <w:rsid w:val="004616D3"/>
    <w:rsid w:val="004627ED"/>
    <w:rsid w:val="00463ACA"/>
    <w:rsid w:val="00470534"/>
    <w:rsid w:val="004728DF"/>
    <w:rsid w:val="00472CE9"/>
    <w:rsid w:val="004735EF"/>
    <w:rsid w:val="00474195"/>
    <w:rsid w:val="00474DD7"/>
    <w:rsid w:val="00482733"/>
    <w:rsid w:val="004831D6"/>
    <w:rsid w:val="004850CC"/>
    <w:rsid w:val="00487F03"/>
    <w:rsid w:val="004926B9"/>
    <w:rsid w:val="00493A26"/>
    <w:rsid w:val="00494185"/>
    <w:rsid w:val="004941A7"/>
    <w:rsid w:val="00494AEF"/>
    <w:rsid w:val="00495080"/>
    <w:rsid w:val="00496F54"/>
    <w:rsid w:val="004A0C27"/>
    <w:rsid w:val="004A1817"/>
    <w:rsid w:val="004A22BD"/>
    <w:rsid w:val="004B025A"/>
    <w:rsid w:val="004B1A22"/>
    <w:rsid w:val="004B2B4B"/>
    <w:rsid w:val="004B596D"/>
    <w:rsid w:val="004B6AAD"/>
    <w:rsid w:val="004B6D14"/>
    <w:rsid w:val="004B719E"/>
    <w:rsid w:val="004C0E7D"/>
    <w:rsid w:val="004C1029"/>
    <w:rsid w:val="004C2661"/>
    <w:rsid w:val="004C35E0"/>
    <w:rsid w:val="004C7CC8"/>
    <w:rsid w:val="004D0455"/>
    <w:rsid w:val="004D10A6"/>
    <w:rsid w:val="004D1371"/>
    <w:rsid w:val="004D172F"/>
    <w:rsid w:val="004D2E54"/>
    <w:rsid w:val="004D2F33"/>
    <w:rsid w:val="004D31EF"/>
    <w:rsid w:val="004D35AF"/>
    <w:rsid w:val="004D4B53"/>
    <w:rsid w:val="004D64DE"/>
    <w:rsid w:val="004E24FE"/>
    <w:rsid w:val="004E6BEB"/>
    <w:rsid w:val="004E7CA1"/>
    <w:rsid w:val="004F0449"/>
    <w:rsid w:val="004F06FB"/>
    <w:rsid w:val="004F0B42"/>
    <w:rsid w:val="004F55A2"/>
    <w:rsid w:val="004F59A0"/>
    <w:rsid w:val="004F6528"/>
    <w:rsid w:val="00507262"/>
    <w:rsid w:val="005125D7"/>
    <w:rsid w:val="00513C08"/>
    <w:rsid w:val="005203B4"/>
    <w:rsid w:val="00521908"/>
    <w:rsid w:val="00527CCB"/>
    <w:rsid w:val="0053196D"/>
    <w:rsid w:val="005325E2"/>
    <w:rsid w:val="00534A8C"/>
    <w:rsid w:val="00535A6D"/>
    <w:rsid w:val="00536B16"/>
    <w:rsid w:val="00540D56"/>
    <w:rsid w:val="0054204D"/>
    <w:rsid w:val="00545A5D"/>
    <w:rsid w:val="005462AE"/>
    <w:rsid w:val="00546A49"/>
    <w:rsid w:val="00546E51"/>
    <w:rsid w:val="00550AC5"/>
    <w:rsid w:val="00554280"/>
    <w:rsid w:val="00554C84"/>
    <w:rsid w:val="00554F72"/>
    <w:rsid w:val="0055529B"/>
    <w:rsid w:val="0055543E"/>
    <w:rsid w:val="00555C5D"/>
    <w:rsid w:val="00555DFA"/>
    <w:rsid w:val="0055631E"/>
    <w:rsid w:val="005651C7"/>
    <w:rsid w:val="00565B04"/>
    <w:rsid w:val="005665C2"/>
    <w:rsid w:val="005745B9"/>
    <w:rsid w:val="00575B1B"/>
    <w:rsid w:val="00576369"/>
    <w:rsid w:val="00576E45"/>
    <w:rsid w:val="00576FF1"/>
    <w:rsid w:val="0058014D"/>
    <w:rsid w:val="0058135B"/>
    <w:rsid w:val="00581843"/>
    <w:rsid w:val="0058259A"/>
    <w:rsid w:val="00583038"/>
    <w:rsid w:val="00585948"/>
    <w:rsid w:val="005864B2"/>
    <w:rsid w:val="00587D86"/>
    <w:rsid w:val="00590F66"/>
    <w:rsid w:val="005915C1"/>
    <w:rsid w:val="005A08BD"/>
    <w:rsid w:val="005A2578"/>
    <w:rsid w:val="005A5110"/>
    <w:rsid w:val="005B11C6"/>
    <w:rsid w:val="005B1934"/>
    <w:rsid w:val="005B369E"/>
    <w:rsid w:val="005B68C2"/>
    <w:rsid w:val="005C5B5A"/>
    <w:rsid w:val="005C677C"/>
    <w:rsid w:val="005D2334"/>
    <w:rsid w:val="005D38F5"/>
    <w:rsid w:val="005D4B32"/>
    <w:rsid w:val="005E16BB"/>
    <w:rsid w:val="005E1B76"/>
    <w:rsid w:val="005E2BCF"/>
    <w:rsid w:val="005E36AA"/>
    <w:rsid w:val="005E53C0"/>
    <w:rsid w:val="005E5FC7"/>
    <w:rsid w:val="005E613F"/>
    <w:rsid w:val="005E6373"/>
    <w:rsid w:val="005F2340"/>
    <w:rsid w:val="005F7427"/>
    <w:rsid w:val="005F7BE3"/>
    <w:rsid w:val="00603252"/>
    <w:rsid w:val="00603A71"/>
    <w:rsid w:val="006050C4"/>
    <w:rsid w:val="00605688"/>
    <w:rsid w:val="00610514"/>
    <w:rsid w:val="00611964"/>
    <w:rsid w:val="00612727"/>
    <w:rsid w:val="00613CE4"/>
    <w:rsid w:val="006162EE"/>
    <w:rsid w:val="006167B5"/>
    <w:rsid w:val="00617450"/>
    <w:rsid w:val="00621FF2"/>
    <w:rsid w:val="00623EF4"/>
    <w:rsid w:val="00626FFA"/>
    <w:rsid w:val="0062700F"/>
    <w:rsid w:val="0063032D"/>
    <w:rsid w:val="00630CE1"/>
    <w:rsid w:val="006336B0"/>
    <w:rsid w:val="00633E13"/>
    <w:rsid w:val="006346F4"/>
    <w:rsid w:val="00637475"/>
    <w:rsid w:val="00637B1A"/>
    <w:rsid w:val="0064368C"/>
    <w:rsid w:val="00647CCA"/>
    <w:rsid w:val="006508DF"/>
    <w:rsid w:val="006517D1"/>
    <w:rsid w:val="00652245"/>
    <w:rsid w:val="00655EDB"/>
    <w:rsid w:val="00655FC1"/>
    <w:rsid w:val="006568E8"/>
    <w:rsid w:val="00657ADA"/>
    <w:rsid w:val="006610EB"/>
    <w:rsid w:val="00663DB3"/>
    <w:rsid w:val="00664964"/>
    <w:rsid w:val="006705F2"/>
    <w:rsid w:val="00672D83"/>
    <w:rsid w:val="00673EDD"/>
    <w:rsid w:val="006742F5"/>
    <w:rsid w:val="0067679F"/>
    <w:rsid w:val="0068063D"/>
    <w:rsid w:val="00683398"/>
    <w:rsid w:val="00685BB0"/>
    <w:rsid w:val="00691A1F"/>
    <w:rsid w:val="00693254"/>
    <w:rsid w:val="00694828"/>
    <w:rsid w:val="00694A43"/>
    <w:rsid w:val="006A1F0E"/>
    <w:rsid w:val="006A3DB9"/>
    <w:rsid w:val="006A4617"/>
    <w:rsid w:val="006A48DB"/>
    <w:rsid w:val="006A4C64"/>
    <w:rsid w:val="006B0747"/>
    <w:rsid w:val="006B25D3"/>
    <w:rsid w:val="006B51FD"/>
    <w:rsid w:val="006B6526"/>
    <w:rsid w:val="006B71A7"/>
    <w:rsid w:val="006C1996"/>
    <w:rsid w:val="006C2698"/>
    <w:rsid w:val="006C3A68"/>
    <w:rsid w:val="006C5826"/>
    <w:rsid w:val="006C596B"/>
    <w:rsid w:val="006D00D8"/>
    <w:rsid w:val="006D3520"/>
    <w:rsid w:val="006D3988"/>
    <w:rsid w:val="006D694E"/>
    <w:rsid w:val="006D7BB0"/>
    <w:rsid w:val="006D7E70"/>
    <w:rsid w:val="006E0E73"/>
    <w:rsid w:val="006E447E"/>
    <w:rsid w:val="006E59C1"/>
    <w:rsid w:val="006F0D26"/>
    <w:rsid w:val="006F0D43"/>
    <w:rsid w:val="006F0E3C"/>
    <w:rsid w:val="006F5A43"/>
    <w:rsid w:val="00707BE5"/>
    <w:rsid w:val="00710798"/>
    <w:rsid w:val="00710AF0"/>
    <w:rsid w:val="0071163F"/>
    <w:rsid w:val="007120CC"/>
    <w:rsid w:val="00712E5B"/>
    <w:rsid w:val="00716DCE"/>
    <w:rsid w:val="00720C69"/>
    <w:rsid w:val="00721186"/>
    <w:rsid w:val="00722B92"/>
    <w:rsid w:val="00723373"/>
    <w:rsid w:val="0072569E"/>
    <w:rsid w:val="0073086A"/>
    <w:rsid w:val="007309D8"/>
    <w:rsid w:val="00731892"/>
    <w:rsid w:val="0073227A"/>
    <w:rsid w:val="00733609"/>
    <w:rsid w:val="00733850"/>
    <w:rsid w:val="00736FDA"/>
    <w:rsid w:val="00741F08"/>
    <w:rsid w:val="00742D83"/>
    <w:rsid w:val="007456A6"/>
    <w:rsid w:val="0074582C"/>
    <w:rsid w:val="00746BCC"/>
    <w:rsid w:val="0075505F"/>
    <w:rsid w:val="00760F99"/>
    <w:rsid w:val="00763244"/>
    <w:rsid w:val="0076639A"/>
    <w:rsid w:val="0076682A"/>
    <w:rsid w:val="00777CC7"/>
    <w:rsid w:val="007817FE"/>
    <w:rsid w:val="00783078"/>
    <w:rsid w:val="00783427"/>
    <w:rsid w:val="00783682"/>
    <w:rsid w:val="00784D54"/>
    <w:rsid w:val="00785103"/>
    <w:rsid w:val="00785801"/>
    <w:rsid w:val="007866EA"/>
    <w:rsid w:val="00787ACE"/>
    <w:rsid w:val="007935D8"/>
    <w:rsid w:val="00794AB0"/>
    <w:rsid w:val="00794E7E"/>
    <w:rsid w:val="007956BC"/>
    <w:rsid w:val="007968F5"/>
    <w:rsid w:val="00797979"/>
    <w:rsid w:val="007A30C1"/>
    <w:rsid w:val="007A5175"/>
    <w:rsid w:val="007A7A66"/>
    <w:rsid w:val="007B05FB"/>
    <w:rsid w:val="007B1C61"/>
    <w:rsid w:val="007B25C3"/>
    <w:rsid w:val="007B4AC9"/>
    <w:rsid w:val="007C06F9"/>
    <w:rsid w:val="007C2A66"/>
    <w:rsid w:val="007C382F"/>
    <w:rsid w:val="007C39DD"/>
    <w:rsid w:val="007C5B56"/>
    <w:rsid w:val="007C5D7E"/>
    <w:rsid w:val="007C68D5"/>
    <w:rsid w:val="007C70CF"/>
    <w:rsid w:val="007D0949"/>
    <w:rsid w:val="007D0B24"/>
    <w:rsid w:val="007D2536"/>
    <w:rsid w:val="007D4558"/>
    <w:rsid w:val="007D4736"/>
    <w:rsid w:val="007D50A8"/>
    <w:rsid w:val="007D5B1D"/>
    <w:rsid w:val="007E08E8"/>
    <w:rsid w:val="007E1B78"/>
    <w:rsid w:val="007E2E5A"/>
    <w:rsid w:val="007E6679"/>
    <w:rsid w:val="007E771E"/>
    <w:rsid w:val="007F073D"/>
    <w:rsid w:val="007F2DA3"/>
    <w:rsid w:val="007F5076"/>
    <w:rsid w:val="007F5C66"/>
    <w:rsid w:val="007F7329"/>
    <w:rsid w:val="00800920"/>
    <w:rsid w:val="00801502"/>
    <w:rsid w:val="00801A31"/>
    <w:rsid w:val="00802306"/>
    <w:rsid w:val="008069FF"/>
    <w:rsid w:val="00811E63"/>
    <w:rsid w:val="008125BD"/>
    <w:rsid w:val="00812A4C"/>
    <w:rsid w:val="00813C20"/>
    <w:rsid w:val="00813E13"/>
    <w:rsid w:val="0081454C"/>
    <w:rsid w:val="00816174"/>
    <w:rsid w:val="008169D1"/>
    <w:rsid w:val="0081769F"/>
    <w:rsid w:val="00820195"/>
    <w:rsid w:val="008206C4"/>
    <w:rsid w:val="00825376"/>
    <w:rsid w:val="008257F8"/>
    <w:rsid w:val="00830E97"/>
    <w:rsid w:val="00833489"/>
    <w:rsid w:val="00833F75"/>
    <w:rsid w:val="00834786"/>
    <w:rsid w:val="008363B1"/>
    <w:rsid w:val="0083755E"/>
    <w:rsid w:val="00841F40"/>
    <w:rsid w:val="0084321D"/>
    <w:rsid w:val="00845D42"/>
    <w:rsid w:val="00851B14"/>
    <w:rsid w:val="008521EC"/>
    <w:rsid w:val="008543A4"/>
    <w:rsid w:val="00854489"/>
    <w:rsid w:val="008549C6"/>
    <w:rsid w:val="00855DF5"/>
    <w:rsid w:val="00857AF0"/>
    <w:rsid w:val="00860589"/>
    <w:rsid w:val="00861314"/>
    <w:rsid w:val="00865228"/>
    <w:rsid w:val="00866C9A"/>
    <w:rsid w:val="008702EF"/>
    <w:rsid w:val="00885111"/>
    <w:rsid w:val="008916CC"/>
    <w:rsid w:val="00891ABD"/>
    <w:rsid w:val="00891C86"/>
    <w:rsid w:val="00891E94"/>
    <w:rsid w:val="00894184"/>
    <w:rsid w:val="00897B24"/>
    <w:rsid w:val="008A0E53"/>
    <w:rsid w:val="008A3993"/>
    <w:rsid w:val="008B06CE"/>
    <w:rsid w:val="008B1218"/>
    <w:rsid w:val="008B35C3"/>
    <w:rsid w:val="008B45E2"/>
    <w:rsid w:val="008B77F4"/>
    <w:rsid w:val="008C18C1"/>
    <w:rsid w:val="008C1BF8"/>
    <w:rsid w:val="008C38AF"/>
    <w:rsid w:val="008D0340"/>
    <w:rsid w:val="008D13B3"/>
    <w:rsid w:val="008D1A9A"/>
    <w:rsid w:val="008D2A06"/>
    <w:rsid w:val="008D2BB7"/>
    <w:rsid w:val="008D4C13"/>
    <w:rsid w:val="008D7E44"/>
    <w:rsid w:val="008E0011"/>
    <w:rsid w:val="008E095E"/>
    <w:rsid w:val="008E3DDD"/>
    <w:rsid w:val="008E3DF1"/>
    <w:rsid w:val="008E4DBA"/>
    <w:rsid w:val="008E7869"/>
    <w:rsid w:val="008F0186"/>
    <w:rsid w:val="008F173C"/>
    <w:rsid w:val="008F17DF"/>
    <w:rsid w:val="008F1DCF"/>
    <w:rsid w:val="008F4727"/>
    <w:rsid w:val="008F6858"/>
    <w:rsid w:val="008F7DAB"/>
    <w:rsid w:val="009021DE"/>
    <w:rsid w:val="009035DB"/>
    <w:rsid w:val="00907F3C"/>
    <w:rsid w:val="00910E8C"/>
    <w:rsid w:val="00912659"/>
    <w:rsid w:val="00914597"/>
    <w:rsid w:val="00920325"/>
    <w:rsid w:val="00920FE1"/>
    <w:rsid w:val="00921B79"/>
    <w:rsid w:val="009256ED"/>
    <w:rsid w:val="009308A7"/>
    <w:rsid w:val="009315EC"/>
    <w:rsid w:val="00935DB3"/>
    <w:rsid w:val="00936D47"/>
    <w:rsid w:val="00941017"/>
    <w:rsid w:val="009411F0"/>
    <w:rsid w:val="00941871"/>
    <w:rsid w:val="00943075"/>
    <w:rsid w:val="00943B69"/>
    <w:rsid w:val="00950980"/>
    <w:rsid w:val="00952020"/>
    <w:rsid w:val="00954DD9"/>
    <w:rsid w:val="00957918"/>
    <w:rsid w:val="009603B2"/>
    <w:rsid w:val="009604FA"/>
    <w:rsid w:val="00961704"/>
    <w:rsid w:val="009649D5"/>
    <w:rsid w:val="00964BD2"/>
    <w:rsid w:val="00966D86"/>
    <w:rsid w:val="00966ED0"/>
    <w:rsid w:val="00970A42"/>
    <w:rsid w:val="00970A73"/>
    <w:rsid w:val="00970EF9"/>
    <w:rsid w:val="00972623"/>
    <w:rsid w:val="00974D71"/>
    <w:rsid w:val="00975052"/>
    <w:rsid w:val="0097567E"/>
    <w:rsid w:val="0097670D"/>
    <w:rsid w:val="00981218"/>
    <w:rsid w:val="00981243"/>
    <w:rsid w:val="00982A17"/>
    <w:rsid w:val="00986481"/>
    <w:rsid w:val="00990DE6"/>
    <w:rsid w:val="00990DE7"/>
    <w:rsid w:val="0099398D"/>
    <w:rsid w:val="00993C07"/>
    <w:rsid w:val="00994082"/>
    <w:rsid w:val="0099437B"/>
    <w:rsid w:val="00996327"/>
    <w:rsid w:val="0099669F"/>
    <w:rsid w:val="00997394"/>
    <w:rsid w:val="009A07D2"/>
    <w:rsid w:val="009A0D01"/>
    <w:rsid w:val="009A38BB"/>
    <w:rsid w:val="009A76AC"/>
    <w:rsid w:val="009B0EBC"/>
    <w:rsid w:val="009B358D"/>
    <w:rsid w:val="009C036F"/>
    <w:rsid w:val="009C06BD"/>
    <w:rsid w:val="009C10E4"/>
    <w:rsid w:val="009D02CF"/>
    <w:rsid w:val="009D3401"/>
    <w:rsid w:val="009D3AA5"/>
    <w:rsid w:val="009E20B6"/>
    <w:rsid w:val="009E37A9"/>
    <w:rsid w:val="009E4119"/>
    <w:rsid w:val="009E6432"/>
    <w:rsid w:val="009E6CB0"/>
    <w:rsid w:val="009F02C8"/>
    <w:rsid w:val="009F03A6"/>
    <w:rsid w:val="009F499D"/>
    <w:rsid w:val="009F6E30"/>
    <w:rsid w:val="009F7AB6"/>
    <w:rsid w:val="00A00499"/>
    <w:rsid w:val="00A00873"/>
    <w:rsid w:val="00A02C46"/>
    <w:rsid w:val="00A03448"/>
    <w:rsid w:val="00A05291"/>
    <w:rsid w:val="00A060C0"/>
    <w:rsid w:val="00A126E3"/>
    <w:rsid w:val="00A132C0"/>
    <w:rsid w:val="00A14056"/>
    <w:rsid w:val="00A1561A"/>
    <w:rsid w:val="00A161C4"/>
    <w:rsid w:val="00A16FBE"/>
    <w:rsid w:val="00A17118"/>
    <w:rsid w:val="00A204EA"/>
    <w:rsid w:val="00A20783"/>
    <w:rsid w:val="00A30E0F"/>
    <w:rsid w:val="00A32B8E"/>
    <w:rsid w:val="00A33A7D"/>
    <w:rsid w:val="00A40208"/>
    <w:rsid w:val="00A40A47"/>
    <w:rsid w:val="00A41D0A"/>
    <w:rsid w:val="00A432E3"/>
    <w:rsid w:val="00A43BB8"/>
    <w:rsid w:val="00A45BDA"/>
    <w:rsid w:val="00A4758F"/>
    <w:rsid w:val="00A5063A"/>
    <w:rsid w:val="00A50EB3"/>
    <w:rsid w:val="00A52149"/>
    <w:rsid w:val="00A5291D"/>
    <w:rsid w:val="00A55217"/>
    <w:rsid w:val="00A555A1"/>
    <w:rsid w:val="00A55909"/>
    <w:rsid w:val="00A57211"/>
    <w:rsid w:val="00A57AB4"/>
    <w:rsid w:val="00A602AD"/>
    <w:rsid w:val="00A60B87"/>
    <w:rsid w:val="00A610E2"/>
    <w:rsid w:val="00A63B75"/>
    <w:rsid w:val="00A64E21"/>
    <w:rsid w:val="00A65649"/>
    <w:rsid w:val="00A6672B"/>
    <w:rsid w:val="00A7185A"/>
    <w:rsid w:val="00A74B4A"/>
    <w:rsid w:val="00A75098"/>
    <w:rsid w:val="00A80BD4"/>
    <w:rsid w:val="00A80FD9"/>
    <w:rsid w:val="00A81AC2"/>
    <w:rsid w:val="00A84D73"/>
    <w:rsid w:val="00A8729B"/>
    <w:rsid w:val="00A87A36"/>
    <w:rsid w:val="00A90D3F"/>
    <w:rsid w:val="00A915D1"/>
    <w:rsid w:val="00A93070"/>
    <w:rsid w:val="00A93ACD"/>
    <w:rsid w:val="00A95243"/>
    <w:rsid w:val="00A952D8"/>
    <w:rsid w:val="00A97152"/>
    <w:rsid w:val="00AA12D7"/>
    <w:rsid w:val="00AA7AFB"/>
    <w:rsid w:val="00AB0E48"/>
    <w:rsid w:val="00AB20CE"/>
    <w:rsid w:val="00AB44D8"/>
    <w:rsid w:val="00AB45D9"/>
    <w:rsid w:val="00AB5B5F"/>
    <w:rsid w:val="00AB6356"/>
    <w:rsid w:val="00AC0908"/>
    <w:rsid w:val="00AC195B"/>
    <w:rsid w:val="00AC3119"/>
    <w:rsid w:val="00AC3C7E"/>
    <w:rsid w:val="00AC46D7"/>
    <w:rsid w:val="00AC55E9"/>
    <w:rsid w:val="00AC7318"/>
    <w:rsid w:val="00AD1A73"/>
    <w:rsid w:val="00AD2283"/>
    <w:rsid w:val="00AD6074"/>
    <w:rsid w:val="00AD7DEC"/>
    <w:rsid w:val="00AE0901"/>
    <w:rsid w:val="00AE27E1"/>
    <w:rsid w:val="00AE627C"/>
    <w:rsid w:val="00AE64EA"/>
    <w:rsid w:val="00AE73CE"/>
    <w:rsid w:val="00AE7C26"/>
    <w:rsid w:val="00AF04A4"/>
    <w:rsid w:val="00AF0919"/>
    <w:rsid w:val="00AF27BE"/>
    <w:rsid w:val="00AF5734"/>
    <w:rsid w:val="00AF5BB2"/>
    <w:rsid w:val="00AF7A76"/>
    <w:rsid w:val="00B017C9"/>
    <w:rsid w:val="00B01F3E"/>
    <w:rsid w:val="00B02B93"/>
    <w:rsid w:val="00B04972"/>
    <w:rsid w:val="00B065B4"/>
    <w:rsid w:val="00B07CA4"/>
    <w:rsid w:val="00B10C1C"/>
    <w:rsid w:val="00B15D13"/>
    <w:rsid w:val="00B20470"/>
    <w:rsid w:val="00B20471"/>
    <w:rsid w:val="00B208D7"/>
    <w:rsid w:val="00B2138F"/>
    <w:rsid w:val="00B21959"/>
    <w:rsid w:val="00B235B9"/>
    <w:rsid w:val="00B240EC"/>
    <w:rsid w:val="00B246DA"/>
    <w:rsid w:val="00B251C5"/>
    <w:rsid w:val="00B25201"/>
    <w:rsid w:val="00B25BAB"/>
    <w:rsid w:val="00B26FF8"/>
    <w:rsid w:val="00B27A82"/>
    <w:rsid w:val="00B31C2F"/>
    <w:rsid w:val="00B3245E"/>
    <w:rsid w:val="00B34F58"/>
    <w:rsid w:val="00B35881"/>
    <w:rsid w:val="00B3727C"/>
    <w:rsid w:val="00B40B24"/>
    <w:rsid w:val="00B41B0D"/>
    <w:rsid w:val="00B4701D"/>
    <w:rsid w:val="00B5408B"/>
    <w:rsid w:val="00B54B0E"/>
    <w:rsid w:val="00B5620D"/>
    <w:rsid w:val="00B56BF6"/>
    <w:rsid w:val="00B570D3"/>
    <w:rsid w:val="00B608BB"/>
    <w:rsid w:val="00B62D7A"/>
    <w:rsid w:val="00B639A1"/>
    <w:rsid w:val="00B64236"/>
    <w:rsid w:val="00B64661"/>
    <w:rsid w:val="00B65D12"/>
    <w:rsid w:val="00B67625"/>
    <w:rsid w:val="00B7008C"/>
    <w:rsid w:val="00B707EF"/>
    <w:rsid w:val="00B72A32"/>
    <w:rsid w:val="00B7667D"/>
    <w:rsid w:val="00B775FC"/>
    <w:rsid w:val="00B81D94"/>
    <w:rsid w:val="00B83529"/>
    <w:rsid w:val="00B84043"/>
    <w:rsid w:val="00B84A24"/>
    <w:rsid w:val="00B84D00"/>
    <w:rsid w:val="00B85FA4"/>
    <w:rsid w:val="00B87F9E"/>
    <w:rsid w:val="00B907A0"/>
    <w:rsid w:val="00B908AA"/>
    <w:rsid w:val="00B90DC5"/>
    <w:rsid w:val="00B934BE"/>
    <w:rsid w:val="00B94005"/>
    <w:rsid w:val="00B94998"/>
    <w:rsid w:val="00B949FC"/>
    <w:rsid w:val="00B958AF"/>
    <w:rsid w:val="00B95DE9"/>
    <w:rsid w:val="00B97F1A"/>
    <w:rsid w:val="00BA0E6D"/>
    <w:rsid w:val="00BA2D67"/>
    <w:rsid w:val="00BA2E09"/>
    <w:rsid w:val="00BA31B7"/>
    <w:rsid w:val="00BA4EB1"/>
    <w:rsid w:val="00BB0AB2"/>
    <w:rsid w:val="00BB0B1C"/>
    <w:rsid w:val="00BB1F78"/>
    <w:rsid w:val="00BB4213"/>
    <w:rsid w:val="00BB4287"/>
    <w:rsid w:val="00BB780A"/>
    <w:rsid w:val="00BC013C"/>
    <w:rsid w:val="00BC18BD"/>
    <w:rsid w:val="00BC1EAB"/>
    <w:rsid w:val="00BC2E83"/>
    <w:rsid w:val="00BC32C5"/>
    <w:rsid w:val="00BD154F"/>
    <w:rsid w:val="00BD361E"/>
    <w:rsid w:val="00BD539E"/>
    <w:rsid w:val="00BD6794"/>
    <w:rsid w:val="00BD6F34"/>
    <w:rsid w:val="00BD75D2"/>
    <w:rsid w:val="00BE1B6C"/>
    <w:rsid w:val="00BE1D77"/>
    <w:rsid w:val="00BE6228"/>
    <w:rsid w:val="00BE7304"/>
    <w:rsid w:val="00BE7CE7"/>
    <w:rsid w:val="00BF500B"/>
    <w:rsid w:val="00BF528D"/>
    <w:rsid w:val="00BF7865"/>
    <w:rsid w:val="00C01E5A"/>
    <w:rsid w:val="00C03AC5"/>
    <w:rsid w:val="00C05184"/>
    <w:rsid w:val="00C058B3"/>
    <w:rsid w:val="00C06588"/>
    <w:rsid w:val="00C06D52"/>
    <w:rsid w:val="00C06DAD"/>
    <w:rsid w:val="00C11F7A"/>
    <w:rsid w:val="00C12F95"/>
    <w:rsid w:val="00C13525"/>
    <w:rsid w:val="00C145FA"/>
    <w:rsid w:val="00C15357"/>
    <w:rsid w:val="00C15F89"/>
    <w:rsid w:val="00C221D5"/>
    <w:rsid w:val="00C23579"/>
    <w:rsid w:val="00C23BA7"/>
    <w:rsid w:val="00C2401D"/>
    <w:rsid w:val="00C27888"/>
    <w:rsid w:val="00C3090D"/>
    <w:rsid w:val="00C31436"/>
    <w:rsid w:val="00C32187"/>
    <w:rsid w:val="00C333A7"/>
    <w:rsid w:val="00C408E1"/>
    <w:rsid w:val="00C40D6B"/>
    <w:rsid w:val="00C45306"/>
    <w:rsid w:val="00C468BA"/>
    <w:rsid w:val="00C46E2A"/>
    <w:rsid w:val="00C514F8"/>
    <w:rsid w:val="00C5667F"/>
    <w:rsid w:val="00C56A4F"/>
    <w:rsid w:val="00C56BA7"/>
    <w:rsid w:val="00C57C33"/>
    <w:rsid w:val="00C626DE"/>
    <w:rsid w:val="00C62C08"/>
    <w:rsid w:val="00C64956"/>
    <w:rsid w:val="00C663DD"/>
    <w:rsid w:val="00C66E20"/>
    <w:rsid w:val="00C7107F"/>
    <w:rsid w:val="00C74035"/>
    <w:rsid w:val="00C7488B"/>
    <w:rsid w:val="00C75F5B"/>
    <w:rsid w:val="00C767D3"/>
    <w:rsid w:val="00C81DD1"/>
    <w:rsid w:val="00C81E5E"/>
    <w:rsid w:val="00C860BD"/>
    <w:rsid w:val="00C86DD0"/>
    <w:rsid w:val="00C87BBC"/>
    <w:rsid w:val="00C91440"/>
    <w:rsid w:val="00C91D1F"/>
    <w:rsid w:val="00C9257C"/>
    <w:rsid w:val="00C94924"/>
    <w:rsid w:val="00C96378"/>
    <w:rsid w:val="00CA4504"/>
    <w:rsid w:val="00CA45AE"/>
    <w:rsid w:val="00CA60B9"/>
    <w:rsid w:val="00CB06FC"/>
    <w:rsid w:val="00CB1173"/>
    <w:rsid w:val="00CB1523"/>
    <w:rsid w:val="00CB4718"/>
    <w:rsid w:val="00CB4735"/>
    <w:rsid w:val="00CB77C9"/>
    <w:rsid w:val="00CB7F98"/>
    <w:rsid w:val="00CC0955"/>
    <w:rsid w:val="00CC139B"/>
    <w:rsid w:val="00CC19D8"/>
    <w:rsid w:val="00CC486A"/>
    <w:rsid w:val="00CC4C6F"/>
    <w:rsid w:val="00CC65FC"/>
    <w:rsid w:val="00CD01D0"/>
    <w:rsid w:val="00CD0CC8"/>
    <w:rsid w:val="00CD2E80"/>
    <w:rsid w:val="00CD2F19"/>
    <w:rsid w:val="00CD56DF"/>
    <w:rsid w:val="00CD6BEE"/>
    <w:rsid w:val="00CD71F2"/>
    <w:rsid w:val="00CD7704"/>
    <w:rsid w:val="00CE0672"/>
    <w:rsid w:val="00CE1365"/>
    <w:rsid w:val="00CE24F1"/>
    <w:rsid w:val="00CE468B"/>
    <w:rsid w:val="00CE617E"/>
    <w:rsid w:val="00CE7FCA"/>
    <w:rsid w:val="00CF0583"/>
    <w:rsid w:val="00CF18E6"/>
    <w:rsid w:val="00CF2151"/>
    <w:rsid w:val="00CF22F7"/>
    <w:rsid w:val="00CF27DA"/>
    <w:rsid w:val="00CF49D6"/>
    <w:rsid w:val="00CF6C1E"/>
    <w:rsid w:val="00D02826"/>
    <w:rsid w:val="00D0541A"/>
    <w:rsid w:val="00D11E28"/>
    <w:rsid w:val="00D137F8"/>
    <w:rsid w:val="00D13EDE"/>
    <w:rsid w:val="00D14308"/>
    <w:rsid w:val="00D145D1"/>
    <w:rsid w:val="00D208B9"/>
    <w:rsid w:val="00D23E25"/>
    <w:rsid w:val="00D3315B"/>
    <w:rsid w:val="00D34A2F"/>
    <w:rsid w:val="00D3681E"/>
    <w:rsid w:val="00D3683A"/>
    <w:rsid w:val="00D36893"/>
    <w:rsid w:val="00D43E00"/>
    <w:rsid w:val="00D44E6D"/>
    <w:rsid w:val="00D46A4A"/>
    <w:rsid w:val="00D4793D"/>
    <w:rsid w:val="00D47F4B"/>
    <w:rsid w:val="00D5194F"/>
    <w:rsid w:val="00D5562A"/>
    <w:rsid w:val="00D57316"/>
    <w:rsid w:val="00D57BC2"/>
    <w:rsid w:val="00D63A24"/>
    <w:rsid w:val="00D64048"/>
    <w:rsid w:val="00D64119"/>
    <w:rsid w:val="00D647D9"/>
    <w:rsid w:val="00D6618E"/>
    <w:rsid w:val="00D66CE5"/>
    <w:rsid w:val="00D70106"/>
    <w:rsid w:val="00D7081E"/>
    <w:rsid w:val="00D724C6"/>
    <w:rsid w:val="00D739CA"/>
    <w:rsid w:val="00D74374"/>
    <w:rsid w:val="00D75DFE"/>
    <w:rsid w:val="00D76B67"/>
    <w:rsid w:val="00D76CBA"/>
    <w:rsid w:val="00D77822"/>
    <w:rsid w:val="00D81BB5"/>
    <w:rsid w:val="00D85D7B"/>
    <w:rsid w:val="00D9010C"/>
    <w:rsid w:val="00D90154"/>
    <w:rsid w:val="00D91A73"/>
    <w:rsid w:val="00D93F77"/>
    <w:rsid w:val="00D96C14"/>
    <w:rsid w:val="00DA1B05"/>
    <w:rsid w:val="00DA34CE"/>
    <w:rsid w:val="00DA76B8"/>
    <w:rsid w:val="00DB3076"/>
    <w:rsid w:val="00DB38F2"/>
    <w:rsid w:val="00DB3F8C"/>
    <w:rsid w:val="00DB42D0"/>
    <w:rsid w:val="00DB46E1"/>
    <w:rsid w:val="00DB5072"/>
    <w:rsid w:val="00DB7443"/>
    <w:rsid w:val="00DB7B96"/>
    <w:rsid w:val="00DC3CD7"/>
    <w:rsid w:val="00DC3F14"/>
    <w:rsid w:val="00DC4BAE"/>
    <w:rsid w:val="00DD1FF5"/>
    <w:rsid w:val="00DD324C"/>
    <w:rsid w:val="00DD3904"/>
    <w:rsid w:val="00DD43F1"/>
    <w:rsid w:val="00DE0792"/>
    <w:rsid w:val="00DE0D53"/>
    <w:rsid w:val="00DE15FE"/>
    <w:rsid w:val="00DE250A"/>
    <w:rsid w:val="00DE43F8"/>
    <w:rsid w:val="00DE5482"/>
    <w:rsid w:val="00DF0EBC"/>
    <w:rsid w:val="00DF2FD8"/>
    <w:rsid w:val="00DF3A52"/>
    <w:rsid w:val="00DF3B9F"/>
    <w:rsid w:val="00DF47F8"/>
    <w:rsid w:val="00DF4DA5"/>
    <w:rsid w:val="00DF5A0B"/>
    <w:rsid w:val="00DF5D49"/>
    <w:rsid w:val="00E009D9"/>
    <w:rsid w:val="00E02198"/>
    <w:rsid w:val="00E035F3"/>
    <w:rsid w:val="00E036B1"/>
    <w:rsid w:val="00E06150"/>
    <w:rsid w:val="00E11EB8"/>
    <w:rsid w:val="00E12876"/>
    <w:rsid w:val="00E143D5"/>
    <w:rsid w:val="00E146A3"/>
    <w:rsid w:val="00E16AE0"/>
    <w:rsid w:val="00E16DB0"/>
    <w:rsid w:val="00E2213A"/>
    <w:rsid w:val="00E223F0"/>
    <w:rsid w:val="00E25A88"/>
    <w:rsid w:val="00E26E63"/>
    <w:rsid w:val="00E324D2"/>
    <w:rsid w:val="00E32C70"/>
    <w:rsid w:val="00E34EE7"/>
    <w:rsid w:val="00E40AA5"/>
    <w:rsid w:val="00E431CE"/>
    <w:rsid w:val="00E44B7D"/>
    <w:rsid w:val="00E46398"/>
    <w:rsid w:val="00E4689D"/>
    <w:rsid w:val="00E47EB5"/>
    <w:rsid w:val="00E51C4F"/>
    <w:rsid w:val="00E52724"/>
    <w:rsid w:val="00E52A4D"/>
    <w:rsid w:val="00E5321C"/>
    <w:rsid w:val="00E54FE4"/>
    <w:rsid w:val="00E55013"/>
    <w:rsid w:val="00E62573"/>
    <w:rsid w:val="00E64487"/>
    <w:rsid w:val="00E65866"/>
    <w:rsid w:val="00E65968"/>
    <w:rsid w:val="00E65D57"/>
    <w:rsid w:val="00E7146B"/>
    <w:rsid w:val="00E84732"/>
    <w:rsid w:val="00E9192D"/>
    <w:rsid w:val="00E924D0"/>
    <w:rsid w:val="00E93937"/>
    <w:rsid w:val="00E94638"/>
    <w:rsid w:val="00E95261"/>
    <w:rsid w:val="00E9546F"/>
    <w:rsid w:val="00E9569D"/>
    <w:rsid w:val="00E970E6"/>
    <w:rsid w:val="00EA26C7"/>
    <w:rsid w:val="00EA379D"/>
    <w:rsid w:val="00EA3F5F"/>
    <w:rsid w:val="00EA5668"/>
    <w:rsid w:val="00EA64E2"/>
    <w:rsid w:val="00EA69C0"/>
    <w:rsid w:val="00EA7139"/>
    <w:rsid w:val="00EA7147"/>
    <w:rsid w:val="00EB1D38"/>
    <w:rsid w:val="00EB2761"/>
    <w:rsid w:val="00EB498B"/>
    <w:rsid w:val="00EB5575"/>
    <w:rsid w:val="00EB57C7"/>
    <w:rsid w:val="00EB678E"/>
    <w:rsid w:val="00EC01A8"/>
    <w:rsid w:val="00EC30F0"/>
    <w:rsid w:val="00ED5751"/>
    <w:rsid w:val="00ED5DDF"/>
    <w:rsid w:val="00EE2A11"/>
    <w:rsid w:val="00EE5474"/>
    <w:rsid w:val="00EF2562"/>
    <w:rsid w:val="00EF3971"/>
    <w:rsid w:val="00EF54C1"/>
    <w:rsid w:val="00EF70D0"/>
    <w:rsid w:val="00F012DC"/>
    <w:rsid w:val="00F01DB8"/>
    <w:rsid w:val="00F02E01"/>
    <w:rsid w:val="00F04899"/>
    <w:rsid w:val="00F04963"/>
    <w:rsid w:val="00F05327"/>
    <w:rsid w:val="00F13C2A"/>
    <w:rsid w:val="00F17554"/>
    <w:rsid w:val="00F23C5F"/>
    <w:rsid w:val="00F24070"/>
    <w:rsid w:val="00F25BF5"/>
    <w:rsid w:val="00F2612C"/>
    <w:rsid w:val="00F31AFF"/>
    <w:rsid w:val="00F354FE"/>
    <w:rsid w:val="00F362AE"/>
    <w:rsid w:val="00F36D23"/>
    <w:rsid w:val="00F40ED8"/>
    <w:rsid w:val="00F4619E"/>
    <w:rsid w:val="00F47A57"/>
    <w:rsid w:val="00F53E9A"/>
    <w:rsid w:val="00F54A21"/>
    <w:rsid w:val="00F54C3B"/>
    <w:rsid w:val="00F5720B"/>
    <w:rsid w:val="00F576AE"/>
    <w:rsid w:val="00F5777D"/>
    <w:rsid w:val="00F60B7D"/>
    <w:rsid w:val="00F61502"/>
    <w:rsid w:val="00F6180A"/>
    <w:rsid w:val="00F63451"/>
    <w:rsid w:val="00F63B06"/>
    <w:rsid w:val="00F64CA6"/>
    <w:rsid w:val="00F64D96"/>
    <w:rsid w:val="00F65BB1"/>
    <w:rsid w:val="00F65C6A"/>
    <w:rsid w:val="00F66930"/>
    <w:rsid w:val="00F6697F"/>
    <w:rsid w:val="00F673CD"/>
    <w:rsid w:val="00F73382"/>
    <w:rsid w:val="00F74FAC"/>
    <w:rsid w:val="00F75995"/>
    <w:rsid w:val="00F81070"/>
    <w:rsid w:val="00F832EA"/>
    <w:rsid w:val="00F917BD"/>
    <w:rsid w:val="00F92359"/>
    <w:rsid w:val="00F93514"/>
    <w:rsid w:val="00FA02AE"/>
    <w:rsid w:val="00FA039C"/>
    <w:rsid w:val="00FB0F56"/>
    <w:rsid w:val="00FB15F6"/>
    <w:rsid w:val="00FB1B70"/>
    <w:rsid w:val="00FB4006"/>
    <w:rsid w:val="00FB41F4"/>
    <w:rsid w:val="00FB4A45"/>
    <w:rsid w:val="00FB5AA1"/>
    <w:rsid w:val="00FB741F"/>
    <w:rsid w:val="00FC0C86"/>
    <w:rsid w:val="00FC1944"/>
    <w:rsid w:val="00FC1E0E"/>
    <w:rsid w:val="00FC3120"/>
    <w:rsid w:val="00FC34A4"/>
    <w:rsid w:val="00FD2700"/>
    <w:rsid w:val="00FD3237"/>
    <w:rsid w:val="00FD32B9"/>
    <w:rsid w:val="00FD654B"/>
    <w:rsid w:val="00FE0A27"/>
    <w:rsid w:val="00FE1D31"/>
    <w:rsid w:val="00FE4254"/>
    <w:rsid w:val="00FE4362"/>
    <w:rsid w:val="00FE49B1"/>
    <w:rsid w:val="00FE4CDC"/>
    <w:rsid w:val="00FE7DA0"/>
    <w:rsid w:val="00FF0AF8"/>
    <w:rsid w:val="00FF2E81"/>
    <w:rsid w:val="00FF392B"/>
    <w:rsid w:val="00FF3C09"/>
    <w:rsid w:val="00FF44A6"/>
    <w:rsid w:val="00FF7A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style="mso-position-vertical-relative:line" fill="f" fillcolor="white" stroke="f">
      <v:fill color="white" on="f"/>
      <v:stroke on="f"/>
      <v:textbox inset="5.85pt,.7pt,5.85pt,.7pt"/>
    </o:shapedefaults>
    <o:shapelayout v:ext="edit">
      <o:idmap v:ext="edit" data="1"/>
      <o:rules v:ext="edit">
        <o:r id="V:Rule2" type="connector" idref="#_x0000_s1412"/>
      </o:rules>
    </o:shapelayout>
  </w:shapeDefaults>
  <w:decimalSymbol w:val="."/>
  <w:listSeparator w:val=","/>
  <w14:docId w14:val="6BF77352"/>
  <w15:chartTrackingRefBased/>
  <w15:docId w15:val="{E3696D6B-F5E7-4FE3-909E-CD097CBB8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A146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854C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A8729B"/>
    <w:rPr>
      <w:color w:val="0000FF"/>
      <w:u w:val="single"/>
    </w:rPr>
  </w:style>
  <w:style w:type="character" w:styleId="a5">
    <w:name w:val="FollowedHyperlink"/>
    <w:rsid w:val="0058259A"/>
    <w:rPr>
      <w:color w:val="800080"/>
      <w:u w:val="single"/>
    </w:rPr>
  </w:style>
  <w:style w:type="paragraph" w:styleId="a6">
    <w:name w:val="header"/>
    <w:basedOn w:val="a"/>
    <w:rsid w:val="00816174"/>
    <w:pPr>
      <w:tabs>
        <w:tab w:val="center" w:pos="4252"/>
        <w:tab w:val="right" w:pos="8504"/>
      </w:tabs>
      <w:snapToGrid w:val="0"/>
    </w:pPr>
  </w:style>
  <w:style w:type="paragraph" w:styleId="a7">
    <w:name w:val="footer"/>
    <w:basedOn w:val="a"/>
    <w:rsid w:val="00816174"/>
    <w:pPr>
      <w:tabs>
        <w:tab w:val="center" w:pos="4252"/>
        <w:tab w:val="right" w:pos="8504"/>
      </w:tabs>
      <w:snapToGrid w:val="0"/>
    </w:pPr>
  </w:style>
  <w:style w:type="paragraph" w:styleId="a8">
    <w:name w:val="Balloon Text"/>
    <w:basedOn w:val="a"/>
    <w:semiHidden/>
    <w:rsid w:val="003A4DD4"/>
    <w:rPr>
      <w:rFonts w:ascii="Arial" w:eastAsia="ＭＳ ゴシック" w:hAnsi="Arial"/>
      <w:sz w:val="18"/>
      <w:szCs w:val="18"/>
    </w:rPr>
  </w:style>
  <w:style w:type="character" w:styleId="HTML">
    <w:name w:val="HTML Cite"/>
    <w:uiPriority w:val="99"/>
    <w:unhideWhenUsed/>
    <w:rsid w:val="00AC7318"/>
    <w:rPr>
      <w:i w:val="0"/>
      <w:iCs w:val="0"/>
      <w:color w:val="006621"/>
    </w:rPr>
  </w:style>
  <w:style w:type="paragraph" w:styleId="a9">
    <w:name w:val="Revision"/>
    <w:hidden/>
    <w:uiPriority w:val="99"/>
    <w:semiHidden/>
    <w:rsid w:val="00AE0901"/>
    <w:rPr>
      <w:kern w:val="2"/>
      <w:sz w:val="21"/>
      <w:szCs w:val="24"/>
    </w:rPr>
  </w:style>
  <w:style w:type="character" w:styleId="aa">
    <w:name w:val="annotation reference"/>
    <w:rsid w:val="001C34DA"/>
    <w:rPr>
      <w:sz w:val="18"/>
      <w:szCs w:val="18"/>
    </w:rPr>
  </w:style>
  <w:style w:type="paragraph" w:styleId="ab">
    <w:name w:val="annotation text"/>
    <w:basedOn w:val="a"/>
    <w:link w:val="ac"/>
    <w:rsid w:val="001C34DA"/>
    <w:pPr>
      <w:jc w:val="left"/>
    </w:pPr>
  </w:style>
  <w:style w:type="character" w:customStyle="1" w:styleId="ac">
    <w:name w:val="コメント文字列 (文字)"/>
    <w:link w:val="ab"/>
    <w:rsid w:val="001C34DA"/>
    <w:rPr>
      <w:kern w:val="2"/>
      <w:sz w:val="21"/>
      <w:szCs w:val="24"/>
    </w:rPr>
  </w:style>
  <w:style w:type="paragraph" w:styleId="ad">
    <w:name w:val="annotation subject"/>
    <w:basedOn w:val="ab"/>
    <w:next w:val="ab"/>
    <w:link w:val="ae"/>
    <w:rsid w:val="001C34DA"/>
    <w:rPr>
      <w:b/>
      <w:bCs/>
    </w:rPr>
  </w:style>
  <w:style w:type="character" w:customStyle="1" w:styleId="ae">
    <w:name w:val="コメント内容 (文字)"/>
    <w:link w:val="ad"/>
    <w:rsid w:val="001C34DA"/>
    <w:rPr>
      <w:b/>
      <w:bCs/>
      <w:kern w:val="2"/>
      <w:sz w:val="21"/>
      <w:szCs w:val="24"/>
    </w:rPr>
  </w:style>
  <w:style w:type="character" w:styleId="af">
    <w:name w:val="Unresolved Mention"/>
    <w:basedOn w:val="a0"/>
    <w:uiPriority w:val="99"/>
    <w:semiHidden/>
    <w:unhideWhenUsed/>
    <w:rsid w:val="00FF4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12658">
      <w:bodyDiv w:val="1"/>
      <w:marLeft w:val="0"/>
      <w:marRight w:val="0"/>
      <w:marTop w:val="0"/>
      <w:marBottom w:val="0"/>
      <w:divBdr>
        <w:top w:val="none" w:sz="0" w:space="0" w:color="auto"/>
        <w:left w:val="none" w:sz="0" w:space="0" w:color="auto"/>
        <w:bottom w:val="none" w:sz="0" w:space="0" w:color="auto"/>
        <w:right w:val="none" w:sz="0" w:space="0" w:color="auto"/>
      </w:divBdr>
    </w:div>
    <w:div w:id="398483853">
      <w:bodyDiv w:val="1"/>
      <w:marLeft w:val="0"/>
      <w:marRight w:val="0"/>
      <w:marTop w:val="0"/>
      <w:marBottom w:val="0"/>
      <w:divBdr>
        <w:top w:val="none" w:sz="0" w:space="0" w:color="auto"/>
        <w:left w:val="none" w:sz="0" w:space="0" w:color="auto"/>
        <w:bottom w:val="none" w:sz="0" w:space="0" w:color="auto"/>
        <w:right w:val="none" w:sz="0" w:space="0" w:color="auto"/>
      </w:divBdr>
    </w:div>
    <w:div w:id="484778527">
      <w:bodyDiv w:val="1"/>
      <w:marLeft w:val="0"/>
      <w:marRight w:val="0"/>
      <w:marTop w:val="0"/>
      <w:marBottom w:val="0"/>
      <w:divBdr>
        <w:top w:val="none" w:sz="0" w:space="0" w:color="auto"/>
        <w:left w:val="none" w:sz="0" w:space="0" w:color="auto"/>
        <w:bottom w:val="none" w:sz="0" w:space="0" w:color="auto"/>
        <w:right w:val="none" w:sz="0" w:space="0" w:color="auto"/>
      </w:divBdr>
    </w:div>
    <w:div w:id="1186408014">
      <w:bodyDiv w:val="1"/>
      <w:marLeft w:val="0"/>
      <w:marRight w:val="0"/>
      <w:marTop w:val="0"/>
      <w:marBottom w:val="0"/>
      <w:divBdr>
        <w:top w:val="none" w:sz="0" w:space="0" w:color="auto"/>
        <w:left w:val="none" w:sz="0" w:space="0" w:color="auto"/>
        <w:bottom w:val="none" w:sz="0" w:space="0" w:color="auto"/>
        <w:right w:val="none" w:sz="0" w:space="0" w:color="auto"/>
      </w:divBdr>
    </w:div>
    <w:div w:id="133191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ecomark.jp/" TargetMode="External"/><Relationship Id="rId26" Type="http://schemas.openxmlformats.org/officeDocument/2006/relationships/image" Target="media/image10.png"/><Relationship Id="rId39" Type="http://schemas.openxmlformats.org/officeDocument/2006/relationships/image" Target="media/image16.emf"/><Relationship Id="rId21" Type="http://schemas.openxmlformats.org/officeDocument/2006/relationships/image" Target="media/image6.emf"/><Relationship Id="rId34" Type="http://schemas.openxmlformats.org/officeDocument/2006/relationships/hyperlink" Target="http://seihinjyoho.go.jp/" TargetMode="External"/><Relationship Id="rId42" Type="http://schemas.openxmlformats.org/officeDocument/2006/relationships/hyperlink" Target="http://www.mlit.go.jp/jidosha/lowgas/youryou/lowgas.htm" TargetMode="External"/><Relationship Id="rId47" Type="http://schemas.openxmlformats.org/officeDocument/2006/relationships/hyperlink" Target="http://www.ecomark.jp/" TargetMode="External"/><Relationship Id="rId50" Type="http://schemas.openxmlformats.org/officeDocument/2006/relationships/image" Target="media/image19.emf"/><Relationship Id="rId55" Type="http://schemas.openxmlformats.org/officeDocument/2006/relationships/hyperlink" Target="http://www.petbottle-rec.gr.jp/product/green.html" TargetMode="External"/><Relationship Id="rId63" Type="http://schemas.openxmlformats.org/officeDocument/2006/relationships/hyperlink" Target="http://www.zennihon-bed.jp/" TargetMode="External"/><Relationship Id="rId68" Type="http://schemas.openxmlformats.org/officeDocument/2006/relationships/hyperlink" Target="http://www.petbottle-rec.gr.jp/product/mark/" TargetMode="External"/><Relationship Id="rId76" Type="http://schemas.openxmlformats.org/officeDocument/2006/relationships/image" Target="media/image27.emf"/><Relationship Id="rId84" Type="http://schemas.openxmlformats.org/officeDocument/2006/relationships/hyperlink" Target="http://www.green-m.jp/" TargetMode="External"/><Relationship Id="rId89"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comark.jp/" TargetMode="External"/><Relationship Id="rId29" Type="http://schemas.openxmlformats.org/officeDocument/2006/relationships/image" Target="media/image13.png"/><Relationship Id="rId11" Type="http://schemas.openxmlformats.org/officeDocument/2006/relationships/hyperlink" Target="http://www.j-fba.jp/" TargetMode="External"/><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hyperlink" Target="http://seihinjyoho.go.jp/" TargetMode="External"/><Relationship Id="rId40" Type="http://schemas.openxmlformats.org/officeDocument/2006/relationships/hyperlink" Target="http://www.mlit.go.jp/jidosha/jidosha_fr10_000013.html" TargetMode="External"/><Relationship Id="rId45" Type="http://schemas.openxmlformats.org/officeDocument/2006/relationships/hyperlink" Target="http://www.jisc.go.jp/" TargetMode="External"/><Relationship Id="rId53" Type="http://schemas.openxmlformats.org/officeDocument/2006/relationships/hyperlink" Target="http://www.ecomark.jp/" TargetMode="External"/><Relationship Id="rId58" Type="http://schemas.openxmlformats.org/officeDocument/2006/relationships/hyperlink" Target="http://www.petbottle-rec.gr.jp/product/green.html" TargetMode="External"/><Relationship Id="rId66" Type="http://schemas.openxmlformats.org/officeDocument/2006/relationships/image" Target="media/image25.emf"/><Relationship Id="rId74" Type="http://schemas.openxmlformats.org/officeDocument/2006/relationships/hyperlink" Target="http://www.ecomark.jp/" TargetMode="External"/><Relationship Id="rId79" Type="http://schemas.openxmlformats.org/officeDocument/2006/relationships/hyperlink" Target="http://www.petbottle-rec.gr.jp/guideline/pdf/guideline_01.pdf" TargetMode="External"/><Relationship Id="rId87" Type="http://schemas.openxmlformats.org/officeDocument/2006/relationships/hyperlink" Target="http://www.jsvmc.jp/itiran/index.html" TargetMode="External"/><Relationship Id="rId5" Type="http://schemas.openxmlformats.org/officeDocument/2006/relationships/webSettings" Target="webSettings.xml"/><Relationship Id="rId61" Type="http://schemas.openxmlformats.org/officeDocument/2006/relationships/image" Target="media/image23.emf"/><Relationship Id="rId82" Type="http://schemas.openxmlformats.org/officeDocument/2006/relationships/image" Target="media/image30.emf"/><Relationship Id="rId90" Type="http://schemas.openxmlformats.org/officeDocument/2006/relationships/image" Target="media/image32.png"/><Relationship Id="rId95"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http://www.ecomark.jp/" TargetMode="External"/><Relationship Id="rId22" Type="http://schemas.openxmlformats.org/officeDocument/2006/relationships/hyperlink" Target="http://www.mobile-recycle.net/" TargetMode="External"/><Relationship Id="rId27" Type="http://schemas.openxmlformats.org/officeDocument/2006/relationships/image" Target="media/image11.emf"/><Relationship Id="rId30" Type="http://schemas.openxmlformats.org/officeDocument/2006/relationships/hyperlink" Target="http://seihinjyoho.go.jp/" TargetMode="External"/><Relationship Id="rId35" Type="http://schemas.openxmlformats.org/officeDocument/2006/relationships/hyperlink" Target="http://seihinjyoho.go.jp/" TargetMode="External"/><Relationship Id="rId43" Type="http://schemas.openxmlformats.org/officeDocument/2006/relationships/hyperlink" Target="http://www.jama.or.jp/eco/eco_car/green_list/index.html" TargetMode="External"/><Relationship Id="rId48" Type="http://schemas.openxmlformats.org/officeDocument/2006/relationships/hyperlink" Target="http://www.jfema.or.jp/20100101.html" TargetMode="External"/><Relationship Id="rId56" Type="http://schemas.openxmlformats.org/officeDocument/2006/relationships/hyperlink" Target="http://www.ecomark.jp/" TargetMode="External"/><Relationship Id="rId64" Type="http://schemas.openxmlformats.org/officeDocument/2006/relationships/hyperlink" Target="http://www.petbottle-rec.gr.jp/" TargetMode="External"/><Relationship Id="rId69" Type="http://schemas.openxmlformats.org/officeDocument/2006/relationships/hyperlink" Target="http://www.petbottle-rec.gr.jp/" TargetMode="External"/><Relationship Id="rId77" Type="http://schemas.openxmlformats.org/officeDocument/2006/relationships/hyperlink" Target="http://www.ecomark.jp/" TargetMode="Externa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yperlink" Target="http://www.jpea.gr.jp/" TargetMode="External"/><Relationship Id="rId80" Type="http://schemas.openxmlformats.org/officeDocument/2006/relationships/image" Target="media/image28.jpeg"/><Relationship Id="rId85" Type="http://schemas.openxmlformats.org/officeDocument/2006/relationships/hyperlink" Target="http://www.jvma.or.jp/"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comark.jp/" TargetMode="Externa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hyperlink" Target="http://www.jlma.or.jp/tisiki/kogen.htm" TargetMode="External"/><Relationship Id="rId46" Type="http://schemas.openxmlformats.org/officeDocument/2006/relationships/image" Target="media/image17.emf"/><Relationship Id="rId59" Type="http://schemas.openxmlformats.org/officeDocument/2006/relationships/image" Target="media/image21.emf"/><Relationship Id="rId67" Type="http://schemas.openxmlformats.org/officeDocument/2006/relationships/hyperlink" Target="http://www.ecomark.jp/" TargetMode="External"/><Relationship Id="rId20" Type="http://schemas.openxmlformats.org/officeDocument/2006/relationships/hyperlink" Target="http://www.ecomark.jp/" TargetMode="External"/><Relationship Id="rId41" Type="http://schemas.openxmlformats.org/officeDocument/2006/relationships/hyperlink" Target="http://www.mlit.go.jp/jidosha/jidosha_mn10_000002.html" TargetMode="External"/><Relationship Id="rId54" Type="http://schemas.openxmlformats.org/officeDocument/2006/relationships/hyperlink" Target="http://www.petbottle-rec.gr.jp/product/mark/" TargetMode="External"/><Relationship Id="rId62" Type="http://schemas.openxmlformats.org/officeDocument/2006/relationships/image" Target="media/image24.emf"/><Relationship Id="rId70" Type="http://schemas.openxmlformats.org/officeDocument/2006/relationships/hyperlink" Target="http://www.ecomark.jp/" TargetMode="External"/><Relationship Id="rId75" Type="http://schemas.openxmlformats.org/officeDocument/2006/relationships/hyperlink" Target="http://www.windowfilm.jp/" TargetMode="External"/><Relationship Id="rId83" Type="http://schemas.openxmlformats.org/officeDocument/2006/relationships/hyperlink" Target="http://www.jfpi.or.jp/recycle/print_recycle/data.html" TargetMode="External"/><Relationship Id="rId88" Type="http://schemas.openxmlformats.org/officeDocument/2006/relationships/hyperlink" Target="http://www.jta.or.jp/sub_index/hikkoshi.html" TargetMode="External"/><Relationship Id="rId91" Type="http://schemas.openxmlformats.org/officeDocument/2006/relationships/hyperlink" Target="http://www.ecomark.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hptcj.or.jp/" TargetMode="External"/><Relationship Id="rId49" Type="http://schemas.openxmlformats.org/officeDocument/2006/relationships/image" Target="media/image18.emf"/><Relationship Id="rId57" Type="http://schemas.openxmlformats.org/officeDocument/2006/relationships/hyperlink" Target="http://www.petbottle-rec.gr.jp/product/mark/" TargetMode="External"/><Relationship Id="rId10" Type="http://schemas.openxmlformats.org/officeDocument/2006/relationships/hyperlink" Target="http://www.zenbunkyo.jp/" TargetMode="External"/><Relationship Id="rId31" Type="http://schemas.openxmlformats.org/officeDocument/2006/relationships/hyperlink" Target="http://www.ecomark.jp/" TargetMode="External"/><Relationship Id="rId44" Type="http://schemas.openxmlformats.org/officeDocument/2006/relationships/hyperlink" Target="http://www.jatma.or.jp/news_psd/news1143.pdf" TargetMode="External"/><Relationship Id="rId52" Type="http://schemas.openxmlformats.org/officeDocument/2006/relationships/oleObject" Target="embeddings/oleObject1.bin"/><Relationship Id="rId60" Type="http://schemas.openxmlformats.org/officeDocument/2006/relationships/image" Target="media/image22.emf"/><Relationship Id="rId65" Type="http://schemas.openxmlformats.org/officeDocument/2006/relationships/hyperlink" Target="http://www.ecomark.jp/" TargetMode="External"/><Relationship Id="rId73" Type="http://schemas.openxmlformats.org/officeDocument/2006/relationships/hyperlink" Target="http://www.ssda.or.jp/energy/" TargetMode="External"/><Relationship Id="rId78" Type="http://schemas.openxmlformats.org/officeDocument/2006/relationships/hyperlink" Target="http://www.petbottle-rec.gr.jp/product/mark/" TargetMode="External"/><Relationship Id="rId81" Type="http://schemas.openxmlformats.org/officeDocument/2006/relationships/image" Target="media/image29.jpeg"/><Relationship Id="rId86" Type="http://schemas.openxmlformats.org/officeDocument/2006/relationships/hyperlink" Target="http://www.j-sda.or.jp/" TargetMode="Externa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ecomark.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86E79-54A9-4267-A4C4-707202CD4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47</Pages>
  <Words>5274</Words>
  <Characters>30064</Characters>
  <Application>Microsoft Office Word</Application>
  <DocSecurity>0</DocSecurity>
  <Lines>250</Lines>
  <Paragraphs>70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１紙類</vt:lpstr>
      <vt:lpstr>１紙類</vt:lpstr>
    </vt:vector>
  </TitlesOfParts>
  <Company>岡山市役所</Company>
  <LinksUpToDate>false</LinksUpToDate>
  <CharactersWithSpaces>35268</CharactersWithSpaces>
  <SharedDoc>false</SharedDoc>
  <HLinks>
    <vt:vector size="324" baseType="variant">
      <vt:variant>
        <vt:i4>7209074</vt:i4>
      </vt:variant>
      <vt:variant>
        <vt:i4>180</vt:i4>
      </vt:variant>
      <vt:variant>
        <vt:i4>0</vt:i4>
      </vt:variant>
      <vt:variant>
        <vt:i4>5</vt:i4>
      </vt:variant>
      <vt:variant>
        <vt:lpwstr>http://www.ecomark.jp/</vt:lpwstr>
      </vt:variant>
      <vt:variant>
        <vt:lpwstr/>
      </vt:variant>
      <vt:variant>
        <vt:i4>4653102</vt:i4>
      </vt:variant>
      <vt:variant>
        <vt:i4>174</vt:i4>
      </vt:variant>
      <vt:variant>
        <vt:i4>0</vt:i4>
      </vt:variant>
      <vt:variant>
        <vt:i4>5</vt:i4>
      </vt:variant>
      <vt:variant>
        <vt:lpwstr>http://www.jta.or.jp/sub_index/hikkoshi.html</vt:lpwstr>
      </vt:variant>
      <vt:variant>
        <vt:lpwstr/>
      </vt:variant>
      <vt:variant>
        <vt:i4>589839</vt:i4>
      </vt:variant>
      <vt:variant>
        <vt:i4>171</vt:i4>
      </vt:variant>
      <vt:variant>
        <vt:i4>0</vt:i4>
      </vt:variant>
      <vt:variant>
        <vt:i4>5</vt:i4>
      </vt:variant>
      <vt:variant>
        <vt:lpwstr>http://www.jsvmc.jp/itiran/index.html</vt:lpwstr>
      </vt:variant>
      <vt:variant>
        <vt:lpwstr/>
      </vt:variant>
      <vt:variant>
        <vt:i4>6422575</vt:i4>
      </vt:variant>
      <vt:variant>
        <vt:i4>168</vt:i4>
      </vt:variant>
      <vt:variant>
        <vt:i4>0</vt:i4>
      </vt:variant>
      <vt:variant>
        <vt:i4>5</vt:i4>
      </vt:variant>
      <vt:variant>
        <vt:lpwstr>http://www.j-sda.or.jp/</vt:lpwstr>
      </vt:variant>
      <vt:variant>
        <vt:lpwstr/>
      </vt:variant>
      <vt:variant>
        <vt:i4>3473526</vt:i4>
      </vt:variant>
      <vt:variant>
        <vt:i4>165</vt:i4>
      </vt:variant>
      <vt:variant>
        <vt:i4>0</vt:i4>
      </vt:variant>
      <vt:variant>
        <vt:i4>5</vt:i4>
      </vt:variant>
      <vt:variant>
        <vt:lpwstr>http://www.jvma.or.jp/</vt:lpwstr>
      </vt:variant>
      <vt:variant>
        <vt:lpwstr/>
      </vt:variant>
      <vt:variant>
        <vt:i4>7274548</vt:i4>
      </vt:variant>
      <vt:variant>
        <vt:i4>162</vt:i4>
      </vt:variant>
      <vt:variant>
        <vt:i4>0</vt:i4>
      </vt:variant>
      <vt:variant>
        <vt:i4>5</vt:i4>
      </vt:variant>
      <vt:variant>
        <vt:lpwstr>http://www.green-m.jp/</vt:lpwstr>
      </vt:variant>
      <vt:variant>
        <vt:lpwstr/>
      </vt:variant>
      <vt:variant>
        <vt:i4>7209033</vt:i4>
      </vt:variant>
      <vt:variant>
        <vt:i4>159</vt:i4>
      </vt:variant>
      <vt:variant>
        <vt:i4>0</vt:i4>
      </vt:variant>
      <vt:variant>
        <vt:i4>5</vt:i4>
      </vt:variant>
      <vt:variant>
        <vt:lpwstr>http://www.jfpi.or.jp/recycle/print_recycle/data.html</vt:lpwstr>
      </vt:variant>
      <vt:variant>
        <vt:lpwstr/>
      </vt:variant>
      <vt:variant>
        <vt:i4>3539043</vt:i4>
      </vt:variant>
      <vt:variant>
        <vt:i4>156</vt:i4>
      </vt:variant>
      <vt:variant>
        <vt:i4>0</vt:i4>
      </vt:variant>
      <vt:variant>
        <vt:i4>5</vt:i4>
      </vt:variant>
      <vt:variant>
        <vt:lpwstr>http://www.jisc.go.jp/</vt:lpwstr>
      </vt:variant>
      <vt:variant>
        <vt:lpwstr/>
      </vt:variant>
      <vt:variant>
        <vt:i4>1376356</vt:i4>
      </vt:variant>
      <vt:variant>
        <vt:i4>153</vt:i4>
      </vt:variant>
      <vt:variant>
        <vt:i4>0</vt:i4>
      </vt:variant>
      <vt:variant>
        <vt:i4>5</vt:i4>
      </vt:variant>
      <vt:variant>
        <vt:lpwstr>http://www.petbottle-rec.gr.jp/guideline/pdf/guideline_01.pdf</vt:lpwstr>
      </vt:variant>
      <vt:variant>
        <vt:lpwstr/>
      </vt:variant>
      <vt:variant>
        <vt:i4>5701710</vt:i4>
      </vt:variant>
      <vt:variant>
        <vt:i4>150</vt:i4>
      </vt:variant>
      <vt:variant>
        <vt:i4>0</vt:i4>
      </vt:variant>
      <vt:variant>
        <vt:i4>5</vt:i4>
      </vt:variant>
      <vt:variant>
        <vt:lpwstr>http://www.petbottle-rec.gr.jp/product/mark/</vt:lpwstr>
      </vt:variant>
      <vt:variant>
        <vt:lpwstr/>
      </vt:variant>
      <vt:variant>
        <vt:i4>7209074</vt:i4>
      </vt:variant>
      <vt:variant>
        <vt:i4>147</vt:i4>
      </vt:variant>
      <vt:variant>
        <vt:i4>0</vt:i4>
      </vt:variant>
      <vt:variant>
        <vt:i4>5</vt:i4>
      </vt:variant>
      <vt:variant>
        <vt:lpwstr>http://www.ecomark.jp/</vt:lpwstr>
      </vt:variant>
      <vt:variant>
        <vt:lpwstr/>
      </vt:variant>
      <vt:variant>
        <vt:i4>589892</vt:i4>
      </vt:variant>
      <vt:variant>
        <vt:i4>144</vt:i4>
      </vt:variant>
      <vt:variant>
        <vt:i4>0</vt:i4>
      </vt:variant>
      <vt:variant>
        <vt:i4>5</vt:i4>
      </vt:variant>
      <vt:variant>
        <vt:lpwstr>http://www.windowfilm.jp/</vt:lpwstr>
      </vt:variant>
      <vt:variant>
        <vt:lpwstr/>
      </vt:variant>
      <vt:variant>
        <vt:i4>7209074</vt:i4>
      </vt:variant>
      <vt:variant>
        <vt:i4>141</vt:i4>
      </vt:variant>
      <vt:variant>
        <vt:i4>0</vt:i4>
      </vt:variant>
      <vt:variant>
        <vt:i4>5</vt:i4>
      </vt:variant>
      <vt:variant>
        <vt:lpwstr>http://www.ecomark.jp/</vt:lpwstr>
      </vt:variant>
      <vt:variant>
        <vt:lpwstr/>
      </vt:variant>
      <vt:variant>
        <vt:i4>4194324</vt:i4>
      </vt:variant>
      <vt:variant>
        <vt:i4>138</vt:i4>
      </vt:variant>
      <vt:variant>
        <vt:i4>0</vt:i4>
      </vt:variant>
      <vt:variant>
        <vt:i4>5</vt:i4>
      </vt:variant>
      <vt:variant>
        <vt:lpwstr>http://www.ssda.or.jp/energy/</vt:lpwstr>
      </vt:variant>
      <vt:variant>
        <vt:lpwstr/>
      </vt:variant>
      <vt:variant>
        <vt:i4>3997816</vt:i4>
      </vt:variant>
      <vt:variant>
        <vt:i4>135</vt:i4>
      </vt:variant>
      <vt:variant>
        <vt:i4>0</vt:i4>
      </vt:variant>
      <vt:variant>
        <vt:i4>5</vt:i4>
      </vt:variant>
      <vt:variant>
        <vt:lpwstr>http://www.jpea.gr.jp/</vt:lpwstr>
      </vt:variant>
      <vt:variant>
        <vt:lpwstr/>
      </vt:variant>
      <vt:variant>
        <vt:i4>7209074</vt:i4>
      </vt:variant>
      <vt:variant>
        <vt:i4>132</vt:i4>
      </vt:variant>
      <vt:variant>
        <vt:i4>0</vt:i4>
      </vt:variant>
      <vt:variant>
        <vt:i4>5</vt:i4>
      </vt:variant>
      <vt:variant>
        <vt:lpwstr>http://www.ecomark.jp/</vt:lpwstr>
      </vt:variant>
      <vt:variant>
        <vt:lpwstr/>
      </vt:variant>
      <vt:variant>
        <vt:i4>7929905</vt:i4>
      </vt:variant>
      <vt:variant>
        <vt:i4>129</vt:i4>
      </vt:variant>
      <vt:variant>
        <vt:i4>0</vt:i4>
      </vt:variant>
      <vt:variant>
        <vt:i4>5</vt:i4>
      </vt:variant>
      <vt:variant>
        <vt:lpwstr>http://www.petbottle-rec.gr.jp/</vt:lpwstr>
      </vt:variant>
      <vt:variant>
        <vt:lpwstr/>
      </vt:variant>
      <vt:variant>
        <vt:i4>3080241</vt:i4>
      </vt:variant>
      <vt:variant>
        <vt:i4>126</vt:i4>
      </vt:variant>
      <vt:variant>
        <vt:i4>0</vt:i4>
      </vt:variant>
      <vt:variant>
        <vt:i4>5</vt:i4>
      </vt:variant>
      <vt:variant>
        <vt:lpwstr>http://www.zennihon-bed.jp/</vt:lpwstr>
      </vt:variant>
      <vt:variant>
        <vt:lpwstr/>
      </vt:variant>
      <vt:variant>
        <vt:i4>5701710</vt:i4>
      </vt:variant>
      <vt:variant>
        <vt:i4>123</vt:i4>
      </vt:variant>
      <vt:variant>
        <vt:i4>0</vt:i4>
      </vt:variant>
      <vt:variant>
        <vt:i4>5</vt:i4>
      </vt:variant>
      <vt:variant>
        <vt:lpwstr>http://www.petbottle-rec.gr.jp/product/mark/</vt:lpwstr>
      </vt:variant>
      <vt:variant>
        <vt:lpwstr/>
      </vt:variant>
      <vt:variant>
        <vt:i4>7209074</vt:i4>
      </vt:variant>
      <vt:variant>
        <vt:i4>120</vt:i4>
      </vt:variant>
      <vt:variant>
        <vt:i4>0</vt:i4>
      </vt:variant>
      <vt:variant>
        <vt:i4>5</vt:i4>
      </vt:variant>
      <vt:variant>
        <vt:lpwstr>http://www.ecomark.jp/</vt:lpwstr>
      </vt:variant>
      <vt:variant>
        <vt:lpwstr/>
      </vt:variant>
      <vt:variant>
        <vt:i4>7209074</vt:i4>
      </vt:variant>
      <vt:variant>
        <vt:i4>117</vt:i4>
      </vt:variant>
      <vt:variant>
        <vt:i4>0</vt:i4>
      </vt:variant>
      <vt:variant>
        <vt:i4>5</vt:i4>
      </vt:variant>
      <vt:variant>
        <vt:lpwstr>http://www.ecomark.jp/</vt:lpwstr>
      </vt:variant>
      <vt:variant>
        <vt:lpwstr/>
      </vt:variant>
      <vt:variant>
        <vt:i4>7929905</vt:i4>
      </vt:variant>
      <vt:variant>
        <vt:i4>114</vt:i4>
      </vt:variant>
      <vt:variant>
        <vt:i4>0</vt:i4>
      </vt:variant>
      <vt:variant>
        <vt:i4>5</vt:i4>
      </vt:variant>
      <vt:variant>
        <vt:lpwstr>http://www.petbottle-rec.gr.jp/</vt:lpwstr>
      </vt:variant>
      <vt:variant>
        <vt:lpwstr/>
      </vt:variant>
      <vt:variant>
        <vt:i4>3080241</vt:i4>
      </vt:variant>
      <vt:variant>
        <vt:i4>111</vt:i4>
      </vt:variant>
      <vt:variant>
        <vt:i4>0</vt:i4>
      </vt:variant>
      <vt:variant>
        <vt:i4>5</vt:i4>
      </vt:variant>
      <vt:variant>
        <vt:lpwstr>http://www.zennihon-bed.jp/</vt:lpwstr>
      </vt:variant>
      <vt:variant>
        <vt:lpwstr/>
      </vt:variant>
      <vt:variant>
        <vt:i4>917513</vt:i4>
      </vt:variant>
      <vt:variant>
        <vt:i4>108</vt:i4>
      </vt:variant>
      <vt:variant>
        <vt:i4>0</vt:i4>
      </vt:variant>
      <vt:variant>
        <vt:i4>5</vt:i4>
      </vt:variant>
      <vt:variant>
        <vt:lpwstr>http://www.petbottle-rec.gr.jp/product/green.html</vt:lpwstr>
      </vt:variant>
      <vt:variant>
        <vt:lpwstr/>
      </vt:variant>
      <vt:variant>
        <vt:i4>5701710</vt:i4>
      </vt:variant>
      <vt:variant>
        <vt:i4>105</vt:i4>
      </vt:variant>
      <vt:variant>
        <vt:i4>0</vt:i4>
      </vt:variant>
      <vt:variant>
        <vt:i4>5</vt:i4>
      </vt:variant>
      <vt:variant>
        <vt:lpwstr>http://www.petbottle-rec.gr.jp/product/mark/</vt:lpwstr>
      </vt:variant>
      <vt:variant>
        <vt:lpwstr/>
      </vt:variant>
      <vt:variant>
        <vt:i4>7209074</vt:i4>
      </vt:variant>
      <vt:variant>
        <vt:i4>102</vt:i4>
      </vt:variant>
      <vt:variant>
        <vt:i4>0</vt:i4>
      </vt:variant>
      <vt:variant>
        <vt:i4>5</vt:i4>
      </vt:variant>
      <vt:variant>
        <vt:lpwstr>http://www.ecomark.jp/</vt:lpwstr>
      </vt:variant>
      <vt:variant>
        <vt:lpwstr/>
      </vt:variant>
      <vt:variant>
        <vt:i4>917513</vt:i4>
      </vt:variant>
      <vt:variant>
        <vt:i4>99</vt:i4>
      </vt:variant>
      <vt:variant>
        <vt:i4>0</vt:i4>
      </vt:variant>
      <vt:variant>
        <vt:i4>5</vt:i4>
      </vt:variant>
      <vt:variant>
        <vt:lpwstr>http://www.petbottle-rec.gr.jp/product/green.html</vt:lpwstr>
      </vt:variant>
      <vt:variant>
        <vt:lpwstr/>
      </vt:variant>
      <vt:variant>
        <vt:i4>5701710</vt:i4>
      </vt:variant>
      <vt:variant>
        <vt:i4>96</vt:i4>
      </vt:variant>
      <vt:variant>
        <vt:i4>0</vt:i4>
      </vt:variant>
      <vt:variant>
        <vt:i4>5</vt:i4>
      </vt:variant>
      <vt:variant>
        <vt:lpwstr>http://www.petbottle-rec.gr.jp/product/mark/</vt:lpwstr>
      </vt:variant>
      <vt:variant>
        <vt:lpwstr/>
      </vt:variant>
      <vt:variant>
        <vt:i4>7209074</vt:i4>
      </vt:variant>
      <vt:variant>
        <vt:i4>93</vt:i4>
      </vt:variant>
      <vt:variant>
        <vt:i4>0</vt:i4>
      </vt:variant>
      <vt:variant>
        <vt:i4>5</vt:i4>
      </vt:variant>
      <vt:variant>
        <vt:lpwstr>http://www.ecomark.jp/</vt:lpwstr>
      </vt:variant>
      <vt:variant>
        <vt:lpwstr/>
      </vt:variant>
      <vt:variant>
        <vt:i4>4259911</vt:i4>
      </vt:variant>
      <vt:variant>
        <vt:i4>87</vt:i4>
      </vt:variant>
      <vt:variant>
        <vt:i4>0</vt:i4>
      </vt:variant>
      <vt:variant>
        <vt:i4>5</vt:i4>
      </vt:variant>
      <vt:variant>
        <vt:lpwstr>http://www.jfema.or.jp/20100101.html</vt:lpwstr>
      </vt:variant>
      <vt:variant>
        <vt:lpwstr/>
      </vt:variant>
      <vt:variant>
        <vt:i4>7209074</vt:i4>
      </vt:variant>
      <vt:variant>
        <vt:i4>81</vt:i4>
      </vt:variant>
      <vt:variant>
        <vt:i4>0</vt:i4>
      </vt:variant>
      <vt:variant>
        <vt:i4>5</vt:i4>
      </vt:variant>
      <vt:variant>
        <vt:lpwstr>http://www.ecomark.jp/</vt:lpwstr>
      </vt:variant>
      <vt:variant>
        <vt:lpwstr/>
      </vt:variant>
      <vt:variant>
        <vt:i4>3539043</vt:i4>
      </vt:variant>
      <vt:variant>
        <vt:i4>78</vt:i4>
      </vt:variant>
      <vt:variant>
        <vt:i4>0</vt:i4>
      </vt:variant>
      <vt:variant>
        <vt:i4>5</vt:i4>
      </vt:variant>
      <vt:variant>
        <vt:lpwstr>http://www.jisc.go.jp/</vt:lpwstr>
      </vt:variant>
      <vt:variant>
        <vt:lpwstr/>
      </vt:variant>
      <vt:variant>
        <vt:i4>8192017</vt:i4>
      </vt:variant>
      <vt:variant>
        <vt:i4>75</vt:i4>
      </vt:variant>
      <vt:variant>
        <vt:i4>0</vt:i4>
      </vt:variant>
      <vt:variant>
        <vt:i4>5</vt:i4>
      </vt:variant>
      <vt:variant>
        <vt:lpwstr>http://www.jatma.or.jp/news_psd/news1143.pdf</vt:lpwstr>
      </vt:variant>
      <vt:variant>
        <vt:lpwstr/>
      </vt:variant>
      <vt:variant>
        <vt:i4>3014781</vt:i4>
      </vt:variant>
      <vt:variant>
        <vt:i4>72</vt:i4>
      </vt:variant>
      <vt:variant>
        <vt:i4>0</vt:i4>
      </vt:variant>
      <vt:variant>
        <vt:i4>5</vt:i4>
      </vt:variant>
      <vt:variant>
        <vt:lpwstr>http://www.jama.or.jp/eco/eco_car/green_list/index.html</vt:lpwstr>
      </vt:variant>
      <vt:variant>
        <vt:lpwstr/>
      </vt:variant>
      <vt:variant>
        <vt:i4>6029380</vt:i4>
      </vt:variant>
      <vt:variant>
        <vt:i4>66</vt:i4>
      </vt:variant>
      <vt:variant>
        <vt:i4>0</vt:i4>
      </vt:variant>
      <vt:variant>
        <vt:i4>5</vt:i4>
      </vt:variant>
      <vt:variant>
        <vt:lpwstr>http://www.mlit.go.jp/jidosha/lowgas/youryou/lowgas2.htm</vt:lpwstr>
      </vt:variant>
      <vt:variant>
        <vt:lpwstr/>
      </vt:variant>
      <vt:variant>
        <vt:i4>3211382</vt:i4>
      </vt:variant>
      <vt:variant>
        <vt:i4>63</vt:i4>
      </vt:variant>
      <vt:variant>
        <vt:i4>0</vt:i4>
      </vt:variant>
      <vt:variant>
        <vt:i4>5</vt:i4>
      </vt:variant>
      <vt:variant>
        <vt:lpwstr>http://www.mlit.go.jp/jidosha/lowgas/youryou/lowgas.htm</vt:lpwstr>
      </vt:variant>
      <vt:variant>
        <vt:lpwstr/>
      </vt:variant>
      <vt:variant>
        <vt:i4>196677</vt:i4>
      </vt:variant>
      <vt:variant>
        <vt:i4>60</vt:i4>
      </vt:variant>
      <vt:variant>
        <vt:i4>0</vt:i4>
      </vt:variant>
      <vt:variant>
        <vt:i4>5</vt:i4>
      </vt:variant>
      <vt:variant>
        <vt:lpwstr>http://www.mlit.go.jp/jidosha/jidosha_mn10_000002.html</vt:lpwstr>
      </vt:variant>
      <vt:variant>
        <vt:lpwstr/>
      </vt:variant>
      <vt:variant>
        <vt:i4>1966159</vt:i4>
      </vt:variant>
      <vt:variant>
        <vt:i4>57</vt:i4>
      </vt:variant>
      <vt:variant>
        <vt:i4>0</vt:i4>
      </vt:variant>
      <vt:variant>
        <vt:i4>5</vt:i4>
      </vt:variant>
      <vt:variant>
        <vt:lpwstr>http://www.mlit.go.jp/jidosha/jidosha_fr10_000013.html</vt:lpwstr>
      </vt:variant>
      <vt:variant>
        <vt:lpwstr/>
      </vt:variant>
      <vt:variant>
        <vt:i4>3866751</vt:i4>
      </vt:variant>
      <vt:variant>
        <vt:i4>51</vt:i4>
      </vt:variant>
      <vt:variant>
        <vt:i4>0</vt:i4>
      </vt:variant>
      <vt:variant>
        <vt:i4>5</vt:i4>
      </vt:variant>
      <vt:variant>
        <vt:lpwstr>http://www.jlma.or.jp/tisiki/kogen.htm</vt:lpwstr>
      </vt:variant>
      <vt:variant>
        <vt:lpwstr/>
      </vt:variant>
      <vt:variant>
        <vt:i4>720976</vt:i4>
      </vt:variant>
      <vt:variant>
        <vt:i4>48</vt:i4>
      </vt:variant>
      <vt:variant>
        <vt:i4>0</vt:i4>
      </vt:variant>
      <vt:variant>
        <vt:i4>5</vt:i4>
      </vt:variant>
      <vt:variant>
        <vt:lpwstr>http://seihinjyoho.go.jp/</vt:lpwstr>
      </vt:variant>
      <vt:variant>
        <vt:lpwstr/>
      </vt:variant>
      <vt:variant>
        <vt:i4>7078005</vt:i4>
      </vt:variant>
      <vt:variant>
        <vt:i4>45</vt:i4>
      </vt:variant>
      <vt:variant>
        <vt:i4>0</vt:i4>
      </vt:variant>
      <vt:variant>
        <vt:i4>5</vt:i4>
      </vt:variant>
      <vt:variant>
        <vt:lpwstr>http://www.hptcj.or.jp/</vt:lpwstr>
      </vt:variant>
      <vt:variant>
        <vt:lpwstr/>
      </vt:variant>
      <vt:variant>
        <vt:i4>720976</vt:i4>
      </vt:variant>
      <vt:variant>
        <vt:i4>42</vt:i4>
      </vt:variant>
      <vt:variant>
        <vt:i4>0</vt:i4>
      </vt:variant>
      <vt:variant>
        <vt:i4>5</vt:i4>
      </vt:variant>
      <vt:variant>
        <vt:lpwstr>http://seihinjyoho.go.jp/</vt:lpwstr>
      </vt:variant>
      <vt:variant>
        <vt:lpwstr/>
      </vt:variant>
      <vt:variant>
        <vt:i4>720976</vt:i4>
      </vt:variant>
      <vt:variant>
        <vt:i4>39</vt:i4>
      </vt:variant>
      <vt:variant>
        <vt:i4>0</vt:i4>
      </vt:variant>
      <vt:variant>
        <vt:i4>5</vt:i4>
      </vt:variant>
      <vt:variant>
        <vt:lpwstr>http://seihinjyoho.go.jp/</vt:lpwstr>
      </vt:variant>
      <vt:variant>
        <vt:lpwstr/>
      </vt:variant>
      <vt:variant>
        <vt:i4>7209074</vt:i4>
      </vt:variant>
      <vt:variant>
        <vt:i4>36</vt:i4>
      </vt:variant>
      <vt:variant>
        <vt:i4>0</vt:i4>
      </vt:variant>
      <vt:variant>
        <vt:i4>5</vt:i4>
      </vt:variant>
      <vt:variant>
        <vt:lpwstr>http://www.ecomark.jp/</vt:lpwstr>
      </vt:variant>
      <vt:variant>
        <vt:lpwstr/>
      </vt:variant>
      <vt:variant>
        <vt:i4>720976</vt:i4>
      </vt:variant>
      <vt:variant>
        <vt:i4>33</vt:i4>
      </vt:variant>
      <vt:variant>
        <vt:i4>0</vt:i4>
      </vt:variant>
      <vt:variant>
        <vt:i4>5</vt:i4>
      </vt:variant>
      <vt:variant>
        <vt:lpwstr>http://seihinjyoho.go.jp/</vt:lpwstr>
      </vt:variant>
      <vt:variant>
        <vt:lpwstr/>
      </vt:variant>
      <vt:variant>
        <vt:i4>7405630</vt:i4>
      </vt:variant>
      <vt:variant>
        <vt:i4>27</vt:i4>
      </vt:variant>
      <vt:variant>
        <vt:i4>0</vt:i4>
      </vt:variant>
      <vt:variant>
        <vt:i4>5</vt:i4>
      </vt:variant>
      <vt:variant>
        <vt:lpwstr>http://www.mobile-recycle.net/</vt:lpwstr>
      </vt:variant>
      <vt:variant>
        <vt:lpwstr/>
      </vt:variant>
      <vt:variant>
        <vt:i4>7209074</vt:i4>
      </vt:variant>
      <vt:variant>
        <vt:i4>24</vt:i4>
      </vt:variant>
      <vt:variant>
        <vt:i4>0</vt:i4>
      </vt:variant>
      <vt:variant>
        <vt:i4>5</vt:i4>
      </vt:variant>
      <vt:variant>
        <vt:lpwstr>http://www.ecomark.jp/</vt:lpwstr>
      </vt:variant>
      <vt:variant>
        <vt:lpwstr/>
      </vt:variant>
      <vt:variant>
        <vt:i4>7209074</vt:i4>
      </vt:variant>
      <vt:variant>
        <vt:i4>21</vt:i4>
      </vt:variant>
      <vt:variant>
        <vt:i4>0</vt:i4>
      </vt:variant>
      <vt:variant>
        <vt:i4>5</vt:i4>
      </vt:variant>
      <vt:variant>
        <vt:lpwstr>http://www.ecomark.jp/</vt:lpwstr>
      </vt:variant>
      <vt:variant>
        <vt:lpwstr/>
      </vt:variant>
      <vt:variant>
        <vt:i4>7209074</vt:i4>
      </vt:variant>
      <vt:variant>
        <vt:i4>18</vt:i4>
      </vt:variant>
      <vt:variant>
        <vt:i4>0</vt:i4>
      </vt:variant>
      <vt:variant>
        <vt:i4>5</vt:i4>
      </vt:variant>
      <vt:variant>
        <vt:lpwstr>http://www.ecomark.jp/</vt:lpwstr>
      </vt:variant>
      <vt:variant>
        <vt:lpwstr/>
      </vt:variant>
      <vt:variant>
        <vt:i4>7209074</vt:i4>
      </vt:variant>
      <vt:variant>
        <vt:i4>15</vt:i4>
      </vt:variant>
      <vt:variant>
        <vt:i4>0</vt:i4>
      </vt:variant>
      <vt:variant>
        <vt:i4>5</vt:i4>
      </vt:variant>
      <vt:variant>
        <vt:lpwstr>http://www.ecomark.jp/</vt:lpwstr>
      </vt:variant>
      <vt:variant>
        <vt:lpwstr/>
      </vt:variant>
      <vt:variant>
        <vt:i4>7209074</vt:i4>
      </vt:variant>
      <vt:variant>
        <vt:i4>9</vt:i4>
      </vt:variant>
      <vt:variant>
        <vt:i4>0</vt:i4>
      </vt:variant>
      <vt:variant>
        <vt:i4>5</vt:i4>
      </vt:variant>
      <vt:variant>
        <vt:lpwstr>http://www.ecomark.jp/</vt:lpwstr>
      </vt:variant>
      <vt:variant>
        <vt:lpwstr/>
      </vt:variant>
      <vt:variant>
        <vt:i4>196673</vt:i4>
      </vt:variant>
      <vt:variant>
        <vt:i4>6</vt:i4>
      </vt:variant>
      <vt:variant>
        <vt:i4>0</vt:i4>
      </vt:variant>
      <vt:variant>
        <vt:i4>5</vt:i4>
      </vt:variant>
      <vt:variant>
        <vt:lpwstr>http://www.j-fba.jp/</vt:lpwstr>
      </vt:variant>
      <vt:variant>
        <vt:lpwstr/>
      </vt:variant>
      <vt:variant>
        <vt:i4>720926</vt:i4>
      </vt:variant>
      <vt:variant>
        <vt:i4>3</vt:i4>
      </vt:variant>
      <vt:variant>
        <vt:i4>0</vt:i4>
      </vt:variant>
      <vt:variant>
        <vt:i4>5</vt:i4>
      </vt:variant>
      <vt:variant>
        <vt:lpwstr>http://www.zenbunkyo.jp/</vt:lpwstr>
      </vt:variant>
      <vt:variant>
        <vt:lpwstr/>
      </vt:variant>
      <vt:variant>
        <vt:i4>7209074</vt:i4>
      </vt:variant>
      <vt:variant>
        <vt:i4>0</vt:i4>
      </vt:variant>
      <vt:variant>
        <vt:i4>0</vt:i4>
      </vt:variant>
      <vt:variant>
        <vt:i4>5</vt:i4>
      </vt:variant>
      <vt:variant>
        <vt:lpwstr>http://www.ecomark.jp/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１紙類</dc:title>
  <dc:subject/>
  <dc:creator>岡山市役所</dc:creator>
  <cp:keywords/>
  <dc:description/>
  <cp:lastModifiedBy>N0815331</cp:lastModifiedBy>
  <cp:revision>8</cp:revision>
  <cp:lastPrinted>2022-11-27T03:26:00Z</cp:lastPrinted>
  <dcterms:created xsi:type="dcterms:W3CDTF">2025-09-29T06:41:00Z</dcterms:created>
  <dcterms:modified xsi:type="dcterms:W3CDTF">2025-09-30T04:22:00Z</dcterms:modified>
</cp:coreProperties>
</file>